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DC34F7">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小标宋" w:hAnsi="小标宋" w:eastAsia="小标宋" w:cs="小标宋"/>
          <w:bCs/>
          <w:color w:val="000000" w:themeColor="text1"/>
          <w:kern w:val="0"/>
          <w:sz w:val="32"/>
          <w:szCs w:val="32"/>
          <w:lang w:val="en-US" w:eastAsia="zh-CN"/>
          <w14:textFill>
            <w14:solidFill>
              <w14:schemeClr w14:val="tx1"/>
            </w14:solidFill>
          </w14:textFill>
        </w:rPr>
      </w:pPr>
      <w:r>
        <w:rPr>
          <w:rFonts w:hint="eastAsia" w:ascii="小标宋" w:hAnsi="小标宋" w:eastAsia="小标宋" w:cs="小标宋"/>
          <w:bCs/>
          <w:color w:val="000000" w:themeColor="text1"/>
          <w:kern w:val="0"/>
          <w:sz w:val="32"/>
          <w:szCs w:val="32"/>
          <w:lang w:val="en-US" w:eastAsia="zh-CN"/>
          <w14:textFill>
            <w14:solidFill>
              <w14:schemeClr w14:val="tx1"/>
            </w14:solidFill>
          </w14:textFill>
        </w:rPr>
        <w:t>北京航空航天大学竞价采购需求文件（货物类）</w:t>
      </w:r>
    </w:p>
    <w:p w14:paraId="6C99A092">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b/>
          <w:color w:val="000000" w:themeColor="text1"/>
          <w:kern w:val="0"/>
          <w:sz w:val="24"/>
          <w:szCs w:val="24"/>
          <w14:textFill>
            <w14:solidFill>
              <w14:schemeClr w14:val="tx1"/>
            </w14:solidFill>
          </w14:textFill>
        </w:rPr>
      </w:pPr>
      <w:r>
        <w:rPr>
          <w:rFonts w:hint="eastAsia" w:ascii="仿宋_GB2312" w:hAnsi="仿宋_GB2312" w:eastAsia="仿宋_GB2312" w:cs="仿宋_GB2312"/>
          <w:sz w:val="24"/>
          <w:szCs w:val="24"/>
        </w:rPr>
        <w:t>北京航空航天大学</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eastAsia="zh-CN"/>
        </w:rPr>
        <w:t xml:space="preserve">校医院普门H9糖化血红蛋白分析仪试剂耗材采购    </w:t>
      </w:r>
      <w:r>
        <w:rPr>
          <w:rFonts w:hint="eastAsia" w:ascii="仿宋_GB2312" w:hAnsi="仿宋_GB2312" w:eastAsia="仿宋_GB2312" w:cs="仿宋_GB2312"/>
          <w:sz w:val="24"/>
          <w:szCs w:val="24"/>
          <w:u w:val="single"/>
        </w:rPr>
        <w:t xml:space="preserve">    </w:t>
      </w:r>
      <w:ins w:id="0" w:author="小庆 [2]" w:date="2024-12-21T18:11:22Z">
        <w:r>
          <w:rPr>
            <w:rFonts w:hint="eastAsia" w:ascii="仿宋_GB2312" w:hAnsi="仿宋_GB2312" w:eastAsia="仿宋_GB2312" w:cs="仿宋_GB2312"/>
            <w:sz w:val="24"/>
            <w:szCs w:val="24"/>
            <w:u w:val="single"/>
            <w:lang w:val="en-US" w:eastAsia="zh-CN"/>
          </w:rPr>
          <w:t xml:space="preserve">  </w:t>
        </w:r>
      </w:ins>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项目（以下简称“本项目”），经过采购项目可行性、必要性论证，采购资金已落实，已具备采购条件，现邀请有意向且符合条件的供应商参与本项目</w:t>
      </w:r>
      <w:r>
        <w:rPr>
          <w:rFonts w:hint="eastAsia" w:ascii="仿宋_GB2312" w:hAnsi="仿宋_GB2312" w:eastAsia="仿宋_GB2312" w:cs="仿宋_GB2312"/>
          <w:sz w:val="24"/>
          <w:szCs w:val="24"/>
          <w:lang w:val="en-US" w:eastAsia="zh-CN"/>
        </w:rPr>
        <w:t>采购</w:t>
      </w:r>
      <w:r>
        <w:rPr>
          <w:rFonts w:hint="eastAsia" w:ascii="仿宋_GB2312" w:hAnsi="仿宋_GB2312" w:eastAsia="仿宋_GB2312" w:cs="仿宋_GB2312"/>
          <w:sz w:val="24"/>
          <w:szCs w:val="24"/>
        </w:rPr>
        <w:t>。</w:t>
      </w:r>
    </w:p>
    <w:p w14:paraId="79D777B6">
      <w:pPr>
        <w:keepNext w:val="0"/>
        <w:keepLines w:val="0"/>
        <w:pageBreakBefore w:val="0"/>
        <w:numPr>
          <w:ilvl w:val="0"/>
          <w:numId w:val="0"/>
        </w:numPr>
        <w:kinsoku/>
        <w:wordWrap/>
        <w:overflowPunct/>
        <w:topLinePunct w:val="0"/>
        <w:autoSpaceDE/>
        <w:autoSpaceDN/>
        <w:bidi w:val="0"/>
        <w:adjustRightInd/>
        <w:spacing w:line="520" w:lineRule="exact"/>
        <w:ind w:firstLine="482" w:firstLineChars="200"/>
        <w:textAlignment w:val="auto"/>
        <w:rPr>
          <w:rFonts w:hint="eastAsia" w:ascii="黑体" w:hAnsi="黑体" w:eastAsia="黑体" w:cs="黑体"/>
          <w:b/>
          <w:color w:val="000000" w:themeColor="text1"/>
          <w:kern w:val="0"/>
          <w:sz w:val="24"/>
          <w:szCs w:val="24"/>
          <w14:textFill>
            <w14:solidFill>
              <w14:schemeClr w14:val="tx1"/>
            </w14:solidFill>
          </w14:textFill>
        </w:rPr>
      </w:pPr>
      <w:r>
        <w:rPr>
          <w:rFonts w:hint="eastAsia" w:ascii="黑体" w:hAnsi="黑体" w:eastAsia="黑体" w:cs="黑体"/>
          <w:b/>
          <w:color w:val="000000" w:themeColor="text1"/>
          <w:kern w:val="0"/>
          <w:sz w:val="24"/>
          <w:szCs w:val="24"/>
          <w:lang w:val="en-US" w:eastAsia="zh-CN"/>
          <w14:textFill>
            <w14:solidFill>
              <w14:schemeClr w14:val="tx1"/>
            </w14:solidFill>
          </w14:textFill>
        </w:rPr>
        <w:t>一、</w:t>
      </w:r>
      <w:r>
        <w:rPr>
          <w:rFonts w:hint="eastAsia" w:ascii="黑体" w:hAnsi="黑体" w:eastAsia="黑体" w:cs="黑体"/>
          <w:b/>
          <w:color w:val="000000" w:themeColor="text1"/>
          <w:kern w:val="0"/>
          <w:sz w:val="24"/>
          <w:szCs w:val="24"/>
          <w14:textFill>
            <w14:solidFill>
              <w14:schemeClr w14:val="tx1"/>
            </w14:solidFill>
          </w14:textFill>
        </w:rPr>
        <w:t>采购项目基本情况</w:t>
      </w:r>
    </w:p>
    <w:p w14:paraId="529A4431">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1、采购项目名称：</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北航</w:t>
      </w:r>
      <w:r>
        <w:rPr>
          <w:rFonts w:hint="eastAsia" w:ascii="仿宋_GB2312" w:hAnsi="仿宋_GB2312" w:eastAsia="仿宋_GB2312" w:cs="仿宋_GB2312"/>
          <w:sz w:val="24"/>
          <w:szCs w:val="24"/>
          <w:u w:val="single"/>
          <w:lang w:eastAsia="zh-CN"/>
        </w:rPr>
        <w:t>校医院普门</w:t>
      </w:r>
      <w:r>
        <w:rPr>
          <w:rFonts w:hint="eastAsia" w:ascii="仿宋_GB2312" w:hAnsi="仿宋_GB2312" w:eastAsia="仿宋_GB2312" w:cs="仿宋_GB2312"/>
          <w:sz w:val="24"/>
          <w:szCs w:val="24"/>
          <w:u w:val="single"/>
          <w:lang w:val="en-US" w:eastAsia="zh-CN"/>
        </w:rPr>
        <w:t>H9</w:t>
      </w:r>
      <w:r>
        <w:rPr>
          <w:rFonts w:hint="eastAsia" w:ascii="仿宋_GB2312" w:hAnsi="仿宋_GB2312" w:eastAsia="仿宋_GB2312" w:cs="仿宋_GB2312"/>
          <w:sz w:val="24"/>
          <w:szCs w:val="24"/>
          <w:u w:val="single"/>
          <w:lang w:eastAsia="zh-CN"/>
        </w:rPr>
        <w:t>糖化血红蛋白分析仪试剂耗材采购</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u w:val="single"/>
        </w:rPr>
        <w:t xml:space="preserve">       </w:t>
      </w:r>
    </w:p>
    <w:p w14:paraId="19D8824A">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2、采购</w:t>
      </w:r>
      <w:r>
        <w:rPr>
          <w:rFonts w:hint="eastAsia" w:ascii="仿宋_GB2312" w:hAnsi="仿宋_GB2312" w:eastAsia="仿宋_GB2312" w:cs="仿宋_GB2312"/>
          <w:sz w:val="24"/>
          <w:szCs w:val="24"/>
        </w:rPr>
        <w:t>项目预算金额</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最高限价</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30</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万元</w:t>
      </w:r>
      <w:r>
        <w:rPr>
          <w:rFonts w:hint="eastAsia" w:ascii="仿宋_GB2312" w:hAnsi="仿宋_GB2312" w:eastAsia="仿宋_GB2312" w:cs="仿宋_GB2312"/>
          <w:sz w:val="24"/>
          <w:szCs w:val="24"/>
          <w:lang w:eastAsia="zh-CN"/>
        </w:rPr>
        <w:t>，服务周期三年。</w:t>
      </w:r>
    </w:p>
    <w:p w14:paraId="04D55127">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3、采购需求：</w:t>
      </w:r>
    </w:p>
    <w:tbl>
      <w:tblPr>
        <w:tblStyle w:val="14"/>
        <w:tblW w:w="4752" w:type="pct"/>
        <w:tblInd w:w="2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4298"/>
        <w:gridCol w:w="1375"/>
        <w:gridCol w:w="1744"/>
      </w:tblGrid>
      <w:tr w14:paraId="64BB4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18" w:type="pct"/>
            <w:tcBorders>
              <w:top w:val="single" w:color="auto" w:sz="12" w:space="0"/>
              <w:left w:val="single" w:color="auto" w:sz="12" w:space="0"/>
              <w:bottom w:val="single" w:color="auto" w:sz="4" w:space="0"/>
              <w:right w:val="single" w:color="auto" w:sz="4" w:space="0"/>
              <w:tl2br w:val="nil"/>
            </w:tcBorders>
            <w:shd w:val="clear" w:color="auto" w:fill="FFFFFF"/>
            <w:vAlign w:val="center"/>
          </w:tcPr>
          <w:p w14:paraId="772DC4F9">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b w:val="0"/>
                <w:bCs w:val="0"/>
                <w:color w:val="000000"/>
                <w:sz w:val="22"/>
                <w:szCs w:val="22"/>
              </w:rPr>
            </w:pPr>
            <w:r>
              <w:rPr>
                <w:rFonts w:hint="eastAsia" w:ascii="仿宋_GB2312" w:hAnsi="仿宋_GB2312" w:eastAsia="仿宋_GB2312" w:cs="仿宋_GB2312"/>
                <w:b w:val="0"/>
                <w:bCs w:val="0"/>
                <w:color w:val="000000"/>
                <w:sz w:val="22"/>
                <w:szCs w:val="22"/>
                <w:lang w:val="en-US" w:eastAsia="zh-CN"/>
              </w:rPr>
              <w:t>序</w:t>
            </w:r>
            <w:r>
              <w:rPr>
                <w:rFonts w:hint="eastAsia" w:ascii="仿宋_GB2312" w:hAnsi="仿宋_GB2312" w:eastAsia="仿宋_GB2312" w:cs="仿宋_GB2312"/>
                <w:b w:val="0"/>
                <w:bCs w:val="0"/>
                <w:color w:val="000000"/>
                <w:sz w:val="22"/>
                <w:szCs w:val="22"/>
              </w:rPr>
              <w:t>号</w:t>
            </w:r>
          </w:p>
        </w:tc>
        <w:tc>
          <w:tcPr>
            <w:tcW w:w="2655" w:type="pct"/>
            <w:tcBorders>
              <w:top w:val="single" w:color="auto" w:sz="12" w:space="0"/>
              <w:left w:val="single" w:color="auto" w:sz="4" w:space="0"/>
              <w:bottom w:val="single" w:color="auto" w:sz="4" w:space="0"/>
              <w:right w:val="single" w:color="auto" w:sz="4" w:space="0"/>
            </w:tcBorders>
            <w:shd w:val="clear" w:color="auto" w:fill="FFFFFF"/>
            <w:vAlign w:val="center"/>
          </w:tcPr>
          <w:p w14:paraId="17747FE4">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b w:val="0"/>
                <w:bCs w:val="0"/>
                <w:color w:val="000000"/>
                <w:sz w:val="22"/>
                <w:szCs w:val="22"/>
              </w:rPr>
            </w:pPr>
            <w:r>
              <w:rPr>
                <w:rFonts w:hint="eastAsia" w:ascii="仿宋_GB2312" w:hAnsi="仿宋_GB2312" w:eastAsia="仿宋_GB2312" w:cs="仿宋_GB2312"/>
                <w:b w:val="0"/>
                <w:bCs w:val="0"/>
                <w:color w:val="000000"/>
                <w:sz w:val="22"/>
                <w:szCs w:val="22"/>
              </w:rPr>
              <w:t>标的名称</w:t>
            </w:r>
          </w:p>
        </w:tc>
        <w:tc>
          <w:tcPr>
            <w:tcW w:w="849" w:type="pct"/>
            <w:tcBorders>
              <w:top w:val="single" w:color="auto" w:sz="12" w:space="0"/>
              <w:left w:val="single" w:color="auto" w:sz="4" w:space="0"/>
              <w:bottom w:val="single" w:color="auto" w:sz="4" w:space="0"/>
              <w:right w:val="single" w:color="auto" w:sz="4" w:space="0"/>
            </w:tcBorders>
            <w:shd w:val="clear" w:color="auto" w:fill="FFFFFF"/>
            <w:vAlign w:val="center"/>
          </w:tcPr>
          <w:p w14:paraId="087C45AF">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b w:val="0"/>
                <w:bCs w:val="0"/>
                <w:color w:val="000000"/>
                <w:sz w:val="22"/>
                <w:szCs w:val="22"/>
              </w:rPr>
            </w:pPr>
            <w:r>
              <w:rPr>
                <w:rFonts w:hint="eastAsia" w:ascii="仿宋_GB2312" w:hAnsi="仿宋_GB2312" w:eastAsia="仿宋_GB2312" w:cs="仿宋_GB2312"/>
                <w:b w:val="0"/>
                <w:bCs w:val="0"/>
                <w:color w:val="000000"/>
                <w:sz w:val="22"/>
                <w:szCs w:val="22"/>
              </w:rPr>
              <w:t>数量</w:t>
            </w:r>
          </w:p>
        </w:tc>
        <w:tc>
          <w:tcPr>
            <w:tcW w:w="1077" w:type="pct"/>
            <w:tcBorders>
              <w:top w:val="single" w:color="auto" w:sz="12" w:space="0"/>
              <w:left w:val="single" w:color="auto" w:sz="4" w:space="0"/>
              <w:bottom w:val="single" w:color="auto" w:sz="4" w:space="0"/>
              <w:right w:val="single" w:color="auto" w:sz="12" w:space="0"/>
            </w:tcBorders>
            <w:shd w:val="clear" w:color="auto" w:fill="FFFFFF"/>
            <w:vAlign w:val="center"/>
          </w:tcPr>
          <w:p w14:paraId="7D2DEF79">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b w:val="0"/>
                <w:bCs w:val="0"/>
                <w:color w:val="000000"/>
                <w:sz w:val="22"/>
                <w:szCs w:val="22"/>
                <w:lang w:val="en-US" w:eastAsia="zh-CN"/>
              </w:rPr>
            </w:pPr>
            <w:r>
              <w:rPr>
                <w:rFonts w:hint="eastAsia" w:ascii="仿宋_GB2312" w:hAnsi="仿宋_GB2312" w:eastAsia="仿宋_GB2312" w:cs="仿宋_GB2312"/>
                <w:b w:val="0"/>
                <w:bCs w:val="0"/>
                <w:color w:val="000000"/>
                <w:sz w:val="22"/>
                <w:szCs w:val="22"/>
                <w:lang w:val="en-US" w:eastAsia="zh-CN"/>
              </w:rPr>
              <w:t>是否接受进口</w:t>
            </w:r>
          </w:p>
        </w:tc>
      </w:tr>
      <w:tr w14:paraId="4EF38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18" w:type="pct"/>
            <w:tcBorders>
              <w:top w:val="single" w:color="auto" w:sz="4" w:space="0"/>
              <w:left w:val="single" w:color="auto" w:sz="12" w:space="0"/>
              <w:bottom w:val="single" w:color="auto" w:sz="4" w:space="0"/>
              <w:right w:val="single" w:color="auto" w:sz="4" w:space="0"/>
            </w:tcBorders>
            <w:shd w:val="clear" w:color="auto" w:fill="FFFFFF"/>
            <w:vAlign w:val="center"/>
          </w:tcPr>
          <w:p w14:paraId="53DD884D">
            <w:pPr>
              <w:keepNext w:val="0"/>
              <w:keepLines w:val="0"/>
              <w:pageBreakBefore w:val="0"/>
              <w:kinsoku/>
              <w:wordWrap/>
              <w:overflowPunct/>
              <w:topLinePunct w:val="0"/>
              <w:autoSpaceDE/>
              <w:autoSpaceDN/>
              <w:bidi w:val="0"/>
              <w:adjustRightInd/>
              <w:spacing w:line="520" w:lineRule="exact"/>
              <w:ind w:left="0" w:leftChars="0"/>
              <w:jc w:val="center"/>
              <w:textAlignment w:val="auto"/>
              <w:rPr>
                <w:rFonts w:hint="eastAsia" w:ascii="仿宋_GB2312" w:hAnsi="仿宋_GB2312" w:eastAsia="仿宋_GB2312" w:cs="仿宋_GB2312"/>
                <w:b w:val="0"/>
                <w:bCs/>
                <w:color w:val="000000"/>
                <w:sz w:val="22"/>
                <w:szCs w:val="22"/>
                <w:highlight w:val="none"/>
                <w:lang w:val="en-US" w:eastAsia="zh-CN"/>
              </w:rPr>
            </w:pPr>
            <w:r>
              <w:rPr>
                <w:rFonts w:hint="eastAsia" w:ascii="仿宋_GB2312" w:hAnsi="仿宋_GB2312" w:eastAsia="仿宋_GB2312" w:cs="仿宋_GB2312"/>
                <w:b w:val="0"/>
                <w:bCs/>
                <w:color w:val="000000"/>
                <w:sz w:val="22"/>
                <w:szCs w:val="22"/>
                <w:highlight w:val="none"/>
                <w:lang w:val="en-US" w:eastAsia="zh-CN"/>
              </w:rPr>
              <w:t>1</w:t>
            </w:r>
          </w:p>
        </w:tc>
        <w:tc>
          <w:tcPr>
            <w:tcW w:w="2655" w:type="pct"/>
            <w:tcBorders>
              <w:top w:val="single" w:color="auto" w:sz="4" w:space="0"/>
              <w:left w:val="single" w:color="auto" w:sz="4" w:space="0"/>
              <w:bottom w:val="single" w:color="auto" w:sz="4" w:space="0"/>
              <w:right w:val="single" w:color="auto" w:sz="4" w:space="0"/>
            </w:tcBorders>
            <w:shd w:val="clear" w:color="auto" w:fill="FFFFFF"/>
            <w:vAlign w:val="center"/>
          </w:tcPr>
          <w:p w14:paraId="7CEBCACA">
            <w:pPr>
              <w:keepNext w:val="0"/>
              <w:keepLines w:val="0"/>
              <w:pageBreakBefore w:val="0"/>
              <w:kinsoku/>
              <w:wordWrap/>
              <w:overflowPunct/>
              <w:topLinePunct w:val="0"/>
              <w:autoSpaceDE/>
              <w:autoSpaceDN/>
              <w:bidi w:val="0"/>
              <w:adjustRightInd/>
              <w:spacing w:line="520" w:lineRule="exact"/>
              <w:ind w:left="0" w:leftChars="0"/>
              <w:jc w:val="center"/>
              <w:textAlignment w:val="auto"/>
              <w:rPr>
                <w:rFonts w:hint="eastAsia" w:ascii="仿宋_GB2312" w:hAnsi="仿宋_GB2312" w:eastAsia="仿宋_GB2312" w:cs="仿宋_GB2312"/>
                <w:b w:val="0"/>
                <w:bCs/>
                <w:color w:val="000000"/>
                <w:sz w:val="22"/>
                <w:szCs w:val="22"/>
                <w:highlight w:val="none"/>
              </w:rPr>
            </w:pPr>
            <w:r>
              <w:rPr>
                <w:rFonts w:hint="eastAsia" w:ascii="仿宋_GB2312" w:hAnsi="仿宋_GB2312" w:eastAsia="仿宋_GB2312" w:cs="仿宋_GB2312"/>
                <w:sz w:val="24"/>
                <w:szCs w:val="24"/>
                <w:u w:val="none"/>
              </w:rPr>
              <w:t xml:space="preserve"> </w:t>
            </w:r>
            <w:r>
              <w:rPr>
                <w:rFonts w:hint="eastAsia" w:ascii="仿宋_GB2312" w:hAnsi="仿宋_GB2312" w:eastAsia="仿宋_GB2312" w:cs="仿宋_GB2312"/>
                <w:sz w:val="24"/>
                <w:szCs w:val="24"/>
                <w:u w:val="none"/>
                <w:lang w:eastAsia="zh-CN"/>
              </w:rPr>
              <w:t>校医院普门H9糖化血红蛋白分析仪试剂采购</w:t>
            </w:r>
          </w:p>
        </w:tc>
        <w:tc>
          <w:tcPr>
            <w:tcW w:w="849" w:type="pct"/>
            <w:tcBorders>
              <w:top w:val="single" w:color="auto" w:sz="4" w:space="0"/>
              <w:left w:val="single" w:color="auto" w:sz="4" w:space="0"/>
              <w:bottom w:val="single" w:color="auto" w:sz="4" w:space="0"/>
              <w:right w:val="single" w:color="auto" w:sz="4" w:space="0"/>
            </w:tcBorders>
            <w:shd w:val="clear" w:color="auto" w:fill="FFFFFF"/>
            <w:vAlign w:val="center"/>
          </w:tcPr>
          <w:p w14:paraId="0EBBD9F7">
            <w:pPr>
              <w:keepNext w:val="0"/>
              <w:keepLines w:val="0"/>
              <w:pageBreakBefore w:val="0"/>
              <w:kinsoku/>
              <w:wordWrap/>
              <w:overflowPunct/>
              <w:topLinePunct w:val="0"/>
              <w:autoSpaceDE/>
              <w:autoSpaceDN/>
              <w:bidi w:val="0"/>
              <w:adjustRightInd/>
              <w:spacing w:line="520" w:lineRule="exact"/>
              <w:ind w:left="0" w:leftChars="0"/>
              <w:jc w:val="center"/>
              <w:textAlignment w:val="auto"/>
              <w:rPr>
                <w:rFonts w:hint="default" w:ascii="仿宋_GB2312" w:hAnsi="仿宋_GB2312" w:eastAsia="仿宋_GB2312" w:cs="仿宋_GB2312"/>
                <w:b w:val="0"/>
                <w:bCs/>
                <w:color w:val="000000"/>
                <w:sz w:val="22"/>
                <w:szCs w:val="22"/>
                <w:lang w:val="en-US" w:eastAsia="zh-CN"/>
              </w:rPr>
            </w:pPr>
            <w:r>
              <w:rPr>
                <w:rFonts w:hint="eastAsia" w:ascii="仿宋_GB2312" w:hAnsi="仿宋_GB2312" w:eastAsia="仿宋_GB2312" w:cs="仿宋_GB2312"/>
                <w:b w:val="0"/>
                <w:bCs/>
                <w:color w:val="000000"/>
                <w:sz w:val="22"/>
                <w:szCs w:val="22"/>
                <w:lang w:val="en-US" w:eastAsia="zh-CN"/>
              </w:rPr>
              <w:t>1批</w:t>
            </w:r>
          </w:p>
        </w:tc>
        <w:tc>
          <w:tcPr>
            <w:tcW w:w="1077" w:type="pct"/>
            <w:tcBorders>
              <w:top w:val="single" w:color="auto" w:sz="4" w:space="0"/>
              <w:left w:val="single" w:color="auto" w:sz="4" w:space="0"/>
              <w:bottom w:val="single" w:color="auto" w:sz="4" w:space="0"/>
              <w:right w:val="single" w:color="auto" w:sz="12" w:space="0"/>
            </w:tcBorders>
            <w:shd w:val="clear" w:color="auto" w:fill="FFFFFF"/>
            <w:vAlign w:val="center"/>
          </w:tcPr>
          <w:p w14:paraId="46019AFD">
            <w:pPr>
              <w:keepNext w:val="0"/>
              <w:keepLines w:val="0"/>
              <w:pageBreakBefore w:val="0"/>
              <w:kinsoku/>
              <w:wordWrap/>
              <w:overflowPunct/>
              <w:topLinePunct w:val="0"/>
              <w:autoSpaceDE/>
              <w:autoSpaceDN/>
              <w:bidi w:val="0"/>
              <w:adjustRightInd/>
              <w:spacing w:line="520" w:lineRule="exact"/>
              <w:ind w:left="0" w:leftChars="0"/>
              <w:jc w:val="center"/>
              <w:textAlignment w:val="auto"/>
              <w:rPr>
                <w:rFonts w:hint="eastAsia" w:ascii="仿宋_GB2312" w:hAnsi="仿宋_GB2312" w:eastAsia="仿宋_GB2312" w:cs="仿宋_GB2312"/>
                <w:b w:val="0"/>
                <w:color w:val="000000"/>
                <w:kern w:val="0"/>
                <w:sz w:val="22"/>
                <w:szCs w:val="22"/>
                <w:lang w:eastAsia="zh-CN"/>
              </w:rPr>
            </w:pPr>
            <w:r>
              <w:rPr>
                <w:rFonts w:hint="eastAsia" w:ascii="仿宋_GB2312" w:hAnsi="仿宋_GB2312" w:eastAsia="仿宋_GB2312" w:cs="仿宋_GB2312"/>
                <w:b w:val="0"/>
                <w:color w:val="000000"/>
                <w:kern w:val="0"/>
                <w:sz w:val="22"/>
                <w:szCs w:val="22"/>
                <w:lang w:eastAsia="zh-CN"/>
              </w:rPr>
              <w:t>否</w:t>
            </w:r>
          </w:p>
        </w:tc>
      </w:tr>
    </w:tbl>
    <w:p w14:paraId="6217A149">
      <w:pPr>
        <w:keepNext w:val="0"/>
        <w:keepLines w:val="0"/>
        <w:pageBreakBefore w:val="0"/>
        <w:kinsoku/>
        <w:wordWrap/>
        <w:overflowPunct/>
        <w:topLinePunct w:val="0"/>
        <w:autoSpaceDE/>
        <w:autoSpaceDN/>
        <w:bidi w:val="0"/>
        <w:adjustRightInd/>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注：进口产品指通过中国海关报关验放进入中国境内且产自关境外的产品。</w:t>
      </w:r>
    </w:p>
    <w:p w14:paraId="39AFDB09">
      <w:pPr>
        <w:keepNext w:val="0"/>
        <w:keepLines w:val="0"/>
        <w:pageBreakBefore w:val="0"/>
        <w:kinsoku/>
        <w:wordWrap/>
        <w:overflowPunct/>
        <w:topLinePunct w:val="0"/>
        <w:autoSpaceDE/>
        <w:autoSpaceDN/>
        <w:bidi w:val="0"/>
        <w:adjustRightInd/>
        <w:spacing w:line="520" w:lineRule="exact"/>
        <w:ind w:firstLine="482" w:firstLineChars="200"/>
        <w:textAlignment w:val="auto"/>
        <w:rPr>
          <w:rFonts w:hint="default" w:ascii="黑体" w:hAnsi="黑体" w:eastAsia="黑体" w:cs="黑体"/>
          <w:b/>
          <w:color w:val="000000" w:themeColor="text1"/>
          <w:kern w:val="0"/>
          <w:sz w:val="24"/>
          <w:szCs w:val="24"/>
          <w:lang w:val="en-US" w:eastAsia="zh-CN"/>
          <w14:textFill>
            <w14:solidFill>
              <w14:schemeClr w14:val="tx1"/>
            </w14:solidFill>
          </w14:textFill>
        </w:rPr>
      </w:pPr>
      <w:r>
        <w:rPr>
          <w:rFonts w:hint="eastAsia" w:ascii="黑体" w:hAnsi="黑体" w:eastAsia="黑体" w:cs="黑体"/>
          <w:b/>
          <w:color w:val="000000" w:themeColor="text1"/>
          <w:kern w:val="0"/>
          <w:sz w:val="24"/>
          <w:szCs w:val="24"/>
          <w14:textFill>
            <w14:solidFill>
              <w14:schemeClr w14:val="tx1"/>
            </w14:solidFill>
          </w14:textFill>
        </w:rPr>
        <w:t>二、</w:t>
      </w:r>
      <w:r>
        <w:rPr>
          <w:rFonts w:hint="eastAsia" w:ascii="黑体" w:hAnsi="黑体" w:eastAsia="黑体" w:cs="黑体"/>
          <w:b/>
          <w:color w:val="000000" w:themeColor="text1"/>
          <w:kern w:val="0"/>
          <w:sz w:val="24"/>
          <w:szCs w:val="24"/>
          <w:lang w:val="en-US" w:eastAsia="zh-CN"/>
          <w14:textFill>
            <w14:solidFill>
              <w14:schemeClr w14:val="tx1"/>
            </w14:solidFill>
          </w14:textFill>
        </w:rPr>
        <w:t>供应商资格条件</w:t>
      </w:r>
    </w:p>
    <w:p w14:paraId="1DEAC5FC">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1、满足《中华人民共和国政府采购法》第二十二条规定</w:t>
      </w:r>
      <w:r>
        <w:rPr>
          <w:rFonts w:hint="eastAsia" w:ascii="仿宋_GB2312" w:hAnsi="仿宋_GB2312" w:eastAsia="仿宋_GB2312" w:cs="仿宋_GB2312"/>
          <w:sz w:val="24"/>
          <w:szCs w:val="24"/>
          <w:lang w:eastAsia="zh-CN"/>
        </w:rPr>
        <w:t>：</w:t>
      </w:r>
    </w:p>
    <w:p w14:paraId="49D98A38">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（1）具有独立承担民事责任的能力；</w:t>
      </w:r>
    </w:p>
    <w:p w14:paraId="11AB25A2">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（2）具有良好的商业信誉和健全的财务会计制度；</w:t>
      </w:r>
    </w:p>
    <w:p w14:paraId="7FC131A6">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（3）具有履行合同所必需的设备和专业技术能力；</w:t>
      </w:r>
    </w:p>
    <w:p w14:paraId="1A46C5AC">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（4）有依法缴纳税收和社会保障资金的良好记录；</w:t>
      </w:r>
    </w:p>
    <w:p w14:paraId="3C89BC70">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）法律、行政法规规定的其他条件。</w:t>
      </w:r>
    </w:p>
    <w:p w14:paraId="0C104359">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2、落实相关政策的资格要求：</w:t>
      </w:r>
    </w:p>
    <w:p w14:paraId="588F70EB">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参加采购活动前三年内，在经营活动中没有重大违法记录；即本项目响应截止期前被“信用中国”网站列入失信被执行人和重大税收违法案件当事人名单的、被“中国政府采购网”网站列入政府采购严重违法失信行为记录名单的（处罚期限尚未届满的），不得参与本项目的采购活动。</w:t>
      </w:r>
    </w:p>
    <w:p w14:paraId="24A28012">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单位负责人为同一人或者存在直接控股、管理关系的不同供应商，不得同时参加本项目的采购活动。</w:t>
      </w:r>
    </w:p>
    <w:p w14:paraId="0C213251">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）不允许联合体响应，不接受</w:t>
      </w:r>
      <w:r>
        <w:rPr>
          <w:rFonts w:hint="eastAsia" w:ascii="仿宋_GB2312" w:hAnsi="仿宋_GB2312" w:eastAsia="仿宋_GB2312" w:cs="仿宋_GB2312"/>
          <w:sz w:val="24"/>
          <w:szCs w:val="24"/>
          <w:lang w:val="en-US" w:eastAsia="zh-CN"/>
        </w:rPr>
        <w:t>转包、</w:t>
      </w:r>
      <w:r>
        <w:rPr>
          <w:rFonts w:hint="eastAsia" w:ascii="仿宋_GB2312" w:hAnsi="仿宋_GB2312" w:eastAsia="仿宋_GB2312" w:cs="仿宋_GB2312"/>
          <w:sz w:val="24"/>
          <w:szCs w:val="24"/>
        </w:rPr>
        <w:t>分包。</w:t>
      </w:r>
    </w:p>
    <w:p w14:paraId="3A983E9E">
      <w:pPr>
        <w:keepNext w:val="0"/>
        <w:keepLines w:val="0"/>
        <w:pageBreakBefore w:val="0"/>
        <w:widowControl/>
        <w:kinsoku/>
        <w:wordWrap/>
        <w:overflowPunct/>
        <w:topLinePunct w:val="0"/>
        <w:autoSpaceDE/>
        <w:autoSpaceDN/>
        <w:bidi w:val="0"/>
        <w:adjustRightInd/>
        <w:spacing w:line="520" w:lineRule="exact"/>
        <w:ind w:firstLine="480"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val="0"/>
          <w:bCs w:val="0"/>
          <w:sz w:val="24"/>
          <w:szCs w:val="24"/>
        </w:rPr>
        <w:t>3、满足本采购项目特殊资格条件：</w:t>
      </w:r>
      <w:r>
        <w:rPr>
          <w:rFonts w:hint="eastAsia" w:ascii="仿宋_GB2312" w:hAnsi="仿宋_GB2312" w:eastAsia="仿宋_GB2312" w:cs="仿宋_GB2312"/>
          <w:sz w:val="24"/>
          <w:szCs w:val="24"/>
          <w:u w:val="single"/>
          <w:lang w:val="en-US" w:eastAsia="zh-CN"/>
        </w:rPr>
        <w:t xml:space="preserve">   无             </w:t>
      </w:r>
      <w:r>
        <w:rPr>
          <w:rFonts w:hint="eastAsia" w:ascii="仿宋_GB2312" w:hAnsi="仿宋_GB2312" w:eastAsia="仿宋_GB2312" w:cs="仿宋_GB2312"/>
          <w:sz w:val="24"/>
          <w:szCs w:val="24"/>
        </w:rPr>
        <w:t>。</w:t>
      </w:r>
      <w:r>
        <w:rPr>
          <w:rFonts w:hint="eastAsia" w:ascii="仿宋_GB2312" w:hAnsi="仿宋_GB2312" w:eastAsia="仿宋_GB2312" w:cs="仿宋_GB2312"/>
          <w:b w:val="0"/>
          <w:bCs w:val="0"/>
          <w:sz w:val="24"/>
          <w:szCs w:val="24"/>
        </w:rPr>
        <w:commentReference w:id="0"/>
      </w:r>
    </w:p>
    <w:p w14:paraId="28C23B02">
      <w:pPr>
        <w:keepNext w:val="0"/>
        <w:keepLines w:val="0"/>
        <w:pageBreakBefore w:val="0"/>
        <w:kinsoku/>
        <w:wordWrap/>
        <w:overflowPunct/>
        <w:topLinePunct w:val="0"/>
        <w:autoSpaceDE/>
        <w:autoSpaceDN/>
        <w:bidi w:val="0"/>
        <w:adjustRightInd/>
        <w:snapToGrid w:val="0"/>
        <w:spacing w:line="520" w:lineRule="exact"/>
        <w:ind w:firstLine="482" w:firstLineChars="200"/>
        <w:textAlignment w:val="auto"/>
        <w:rPr>
          <w:rFonts w:hint="eastAsia" w:ascii="黑体" w:hAnsi="黑体" w:eastAsia="黑体" w:cs="黑体"/>
          <w:b/>
          <w:color w:val="000000" w:themeColor="text1"/>
          <w:kern w:val="0"/>
          <w:sz w:val="24"/>
          <w:szCs w:val="24"/>
          <w14:textFill>
            <w14:solidFill>
              <w14:schemeClr w14:val="tx1"/>
            </w14:solidFill>
          </w14:textFill>
        </w:rPr>
      </w:pPr>
      <w:r>
        <w:rPr>
          <w:rFonts w:hint="eastAsia" w:ascii="黑体" w:hAnsi="黑体" w:eastAsia="黑体" w:cs="黑体"/>
          <w:b/>
          <w:color w:val="000000" w:themeColor="text1"/>
          <w:kern w:val="0"/>
          <w:sz w:val="24"/>
          <w:szCs w:val="24"/>
          <w:lang w:val="en-US" w:eastAsia="zh-CN"/>
          <w14:textFill>
            <w14:solidFill>
              <w14:schemeClr w14:val="tx1"/>
            </w14:solidFill>
          </w14:textFill>
        </w:rPr>
        <w:t>三</w:t>
      </w:r>
      <w:r>
        <w:rPr>
          <w:rFonts w:hint="eastAsia" w:ascii="黑体" w:hAnsi="黑体" w:eastAsia="黑体" w:cs="黑体"/>
          <w:b/>
          <w:color w:val="000000" w:themeColor="text1"/>
          <w:kern w:val="0"/>
          <w:sz w:val="24"/>
          <w:szCs w:val="24"/>
          <w14:textFill>
            <w14:solidFill>
              <w14:schemeClr w14:val="tx1"/>
            </w14:solidFill>
          </w14:textFill>
        </w:rPr>
        <w:t>、采购项目需实现的功能和目标：</w:t>
      </w:r>
    </w:p>
    <w:p w14:paraId="068F152F">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default" w:ascii="仿宋_GB2312" w:hAnsi="仿宋_GB2312" w:eastAsia="仿宋_GB2312" w:cs="仿宋_GB2312"/>
          <w:sz w:val="24"/>
          <w:szCs w:val="24"/>
          <w:u w:val="single"/>
          <w:lang w:val="en-US" w:eastAsia="zh-CN"/>
        </w:rPr>
      </w:pPr>
      <w:r>
        <w:rPr>
          <w:rFonts w:hint="eastAsia" w:ascii="仿宋_GB2312" w:hAnsi="仿宋_GB2312" w:eastAsia="仿宋_GB2312" w:cs="仿宋_GB2312"/>
          <w:sz w:val="24"/>
          <w:szCs w:val="24"/>
          <w:u w:val="single"/>
          <w:lang w:val="en-US" w:eastAsia="zh-CN"/>
        </w:rPr>
        <w:t>本项目采购普门H9糖化血红蛋白分析仪配套试剂，适配现有仪器开展糖化血红蛋白（HbA1c）检测，满足校医院门诊、体检、慢病管理等临床检验需求。试剂需性能稳定、结果准确可靠，符合医疗器械相关规范，可开展室内质控及室间质评，保障检测结果可溯源。三年服务周期内保障试剂持续足额供应，保障检验业务不间断；同时规范耗材管理，控制采购成本，供应商做好供货及售后技术支持，满足医疗机构实验室质量管理要求。</w:t>
      </w:r>
    </w:p>
    <w:p w14:paraId="63794D8E">
      <w:pPr>
        <w:keepNext w:val="0"/>
        <w:keepLines w:val="0"/>
        <w:pageBreakBefore w:val="0"/>
        <w:kinsoku/>
        <w:wordWrap/>
        <w:overflowPunct/>
        <w:topLinePunct w:val="0"/>
        <w:autoSpaceDE/>
        <w:autoSpaceDN/>
        <w:bidi w:val="0"/>
        <w:adjustRightInd/>
        <w:spacing w:line="520" w:lineRule="exact"/>
        <w:ind w:firstLine="482" w:firstLineChars="200"/>
        <w:textAlignment w:val="auto"/>
        <w:rPr>
          <w:rFonts w:hint="eastAsia" w:ascii="黑体" w:hAnsi="黑体" w:eastAsia="黑体" w:cs="黑体"/>
          <w:b/>
          <w:color w:val="000000" w:themeColor="text1"/>
          <w:kern w:val="0"/>
          <w:sz w:val="24"/>
          <w:szCs w:val="24"/>
          <w14:textFill>
            <w14:solidFill>
              <w14:schemeClr w14:val="tx1"/>
            </w14:solidFill>
          </w14:textFill>
        </w:rPr>
      </w:pPr>
      <w:r>
        <w:rPr>
          <w:rFonts w:hint="eastAsia" w:ascii="黑体" w:hAnsi="黑体" w:eastAsia="黑体" w:cs="黑体"/>
          <w:b/>
          <w:color w:val="000000" w:themeColor="text1"/>
          <w:kern w:val="0"/>
          <w:sz w:val="24"/>
          <w:szCs w:val="24"/>
          <w:lang w:val="en-US" w:eastAsia="zh-CN"/>
          <w14:textFill>
            <w14:solidFill>
              <w14:schemeClr w14:val="tx1"/>
            </w14:solidFill>
          </w14:textFill>
        </w:rPr>
        <w:t>四</w:t>
      </w:r>
      <w:r>
        <w:rPr>
          <w:rFonts w:hint="eastAsia" w:ascii="黑体" w:hAnsi="黑体" w:eastAsia="黑体" w:cs="黑体"/>
          <w:b/>
          <w:color w:val="000000" w:themeColor="text1"/>
          <w:kern w:val="0"/>
          <w:sz w:val="24"/>
          <w:szCs w:val="24"/>
          <w14:textFill>
            <w14:solidFill>
              <w14:schemeClr w14:val="tx1"/>
            </w14:solidFill>
          </w14:textFill>
        </w:rPr>
        <w:t>、技术要求与商务要求</w:t>
      </w:r>
      <w:r>
        <w:rPr>
          <w:sz w:val="20"/>
          <w:szCs w:val="22"/>
        </w:rPr>
        <w:commentReference w:id="1"/>
      </w:r>
    </w:p>
    <w:p w14:paraId="4A1EB037">
      <w:pPr>
        <w:keepNext w:val="0"/>
        <w:keepLines w:val="0"/>
        <w:pageBreakBefore w:val="0"/>
        <w:widowControl/>
        <w:kinsoku/>
        <w:wordWrap/>
        <w:overflowPunct/>
        <w:topLinePunct w:val="0"/>
        <w:autoSpaceDE/>
        <w:autoSpaceDN/>
        <w:bidi w:val="0"/>
        <w:adjustRightInd/>
        <w:spacing w:line="520" w:lineRule="exact"/>
        <w:ind w:firstLine="482" w:firstLineChars="200"/>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（一）技术要求：</w:t>
      </w:r>
    </w:p>
    <w:p w14:paraId="68B4FABB">
      <w:pPr>
        <w:keepNext w:val="0"/>
        <w:keepLines w:val="0"/>
        <w:pageBreakBefore w:val="0"/>
        <w:widowControl/>
        <w:kinsoku/>
        <w:wordWrap/>
        <w:overflowPunct/>
        <w:topLinePunct w:val="0"/>
        <w:autoSpaceDE/>
        <w:autoSpaceDN/>
        <w:bidi w:val="0"/>
        <w:adjustRightInd/>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 试剂必须为普门H9糖化血红蛋白分析仪原厂配套试剂，检测方法：高效液相色谱法（HPLC），可直接上机，无需仪器改装；提供医疗器械注册证，注册证适用范围需包含该型号仪器。</w:t>
      </w:r>
    </w:p>
    <w:p w14:paraId="10A4AD48">
      <w:pPr>
        <w:keepNext w:val="0"/>
        <w:keepLines w:val="0"/>
        <w:pageBreakBefore w:val="0"/>
        <w:widowControl/>
        <w:kinsoku/>
        <w:wordWrap/>
        <w:overflowPunct/>
        <w:topLinePunct w:val="0"/>
        <w:autoSpaceDE/>
        <w:autoSpaceDN/>
        <w:bidi w:val="0"/>
        <w:adjustRightInd/>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 检测项目：糖化血红蛋白（HbA1c）；测量区间覆盖临床常用范围，HbA1c可报告区间至少 4.0%‑18.0%；正确度、精密度满足行业标准及厂家宣称性能。</w:t>
      </w:r>
    </w:p>
    <w:p w14:paraId="43134241">
      <w:pPr>
        <w:keepNext w:val="0"/>
        <w:keepLines w:val="0"/>
        <w:pageBreakBefore w:val="0"/>
        <w:widowControl/>
        <w:kinsoku/>
        <w:wordWrap/>
        <w:overflowPunct/>
        <w:topLinePunct w:val="0"/>
        <w:autoSpaceDE/>
        <w:autoSpaceDN/>
        <w:bidi w:val="0"/>
        <w:adjustRightInd/>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 试剂性能可满足实验室室内质控开展、国家/北京市卫健委室间质评要求，结果可溯源至IFCC参考系统；近1年无国家/省级抽检不合格记录。</w:t>
      </w:r>
    </w:p>
    <w:p w14:paraId="5E63490D">
      <w:pPr>
        <w:keepNext w:val="0"/>
        <w:keepLines w:val="0"/>
        <w:pageBreakBefore w:val="0"/>
        <w:widowControl/>
        <w:kinsoku/>
        <w:wordWrap/>
        <w:overflowPunct/>
        <w:topLinePunct w:val="0"/>
        <w:autoSpaceDE/>
        <w:autoSpaceDN/>
        <w:bidi w:val="0"/>
        <w:adjustRightInd/>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 试剂有效期：出厂有效期≥12个月；到货时剩余有效期不少于6个月；供货同时提供配套质控品、校准品（如有需要），质控品需有明确靶值范围。</w:t>
      </w:r>
    </w:p>
    <w:p w14:paraId="02047066">
      <w:pPr>
        <w:keepNext w:val="0"/>
        <w:keepLines w:val="0"/>
        <w:pageBreakBefore w:val="0"/>
        <w:widowControl/>
        <w:kinsoku/>
        <w:wordWrap/>
        <w:overflowPunct/>
        <w:topLinePunct w:val="0"/>
        <w:autoSpaceDE/>
        <w:autoSpaceDN/>
        <w:bidi w:val="0"/>
        <w:adjustRightInd/>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 试剂包装规格适配H9仪器上机要求，包装标识清晰，包含批号、有效期、储存条件、注册证号等信息；运输条件符合说明书要求，供应商需提供冷链/温控保障说明（如需）。</w:t>
      </w:r>
    </w:p>
    <w:p w14:paraId="333FA5C1">
      <w:pPr>
        <w:keepNext w:val="0"/>
        <w:keepLines w:val="0"/>
        <w:pageBreakBefore w:val="0"/>
        <w:widowControl/>
        <w:kinsoku/>
        <w:wordWrap/>
        <w:overflowPunct/>
        <w:topLinePunct w:val="0"/>
        <w:autoSpaceDE/>
        <w:autoSpaceDN/>
        <w:bidi w:val="0"/>
        <w:adjustRightInd/>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 供货时随货提供完整资质文件：注册证、注册证附件、厂家授权书、批号检验报告等，满足检验科台账及监管检查要求。</w:t>
      </w:r>
    </w:p>
    <w:p w14:paraId="19BE3F84">
      <w:pPr>
        <w:keepNext w:val="0"/>
        <w:keepLines w:val="0"/>
        <w:pageBreakBefore w:val="0"/>
        <w:widowControl/>
        <w:kinsoku/>
        <w:wordWrap/>
        <w:overflowPunct/>
        <w:topLinePunct w:val="0"/>
        <w:autoSpaceDE/>
        <w:autoSpaceDN/>
        <w:bidi w:val="0"/>
        <w:adjustRightInd/>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 试剂不得出现批间差过大、频繁漂移等影响检测稳定性问题；如出现质量异常，供应商须免费更换同批号合格产品。</w:t>
      </w:r>
    </w:p>
    <w:p w14:paraId="6481082B">
      <w:pPr>
        <w:keepNext w:val="0"/>
        <w:keepLines w:val="0"/>
        <w:pageBreakBefore w:val="0"/>
        <w:widowControl/>
        <w:kinsoku/>
        <w:wordWrap/>
        <w:overflowPunct/>
        <w:topLinePunct w:val="0"/>
        <w:autoSpaceDE/>
        <w:autoSpaceDN/>
        <w:bidi w:val="0"/>
        <w:adjustRightInd/>
        <w:spacing w:line="520" w:lineRule="exact"/>
        <w:ind w:firstLine="482" w:firstLineChars="200"/>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（二）商务要求：</w:t>
      </w:r>
    </w:p>
    <w:p w14:paraId="5E2FB6B4">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 服务周期：合同生效之日起3年；按采购人实际需求量分批供货，采购人不承诺最低采购量。</w:t>
      </w:r>
    </w:p>
    <w:p w14:paraId="77E95754">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2、交付地点：</w:t>
      </w:r>
      <w:r>
        <w:rPr>
          <w:rFonts w:hint="eastAsia" w:ascii="仿宋_GB2312" w:hAnsi="仿宋_GB2312" w:eastAsia="仿宋_GB2312" w:cs="仿宋_GB2312"/>
          <w:sz w:val="24"/>
          <w:szCs w:val="24"/>
          <w:u w:val="single"/>
        </w:rPr>
        <w:t xml:space="preserve"> 北京航空航天大学校医院检验科 </w:t>
      </w:r>
      <w:r>
        <w:rPr>
          <w:rFonts w:hint="eastAsia" w:ascii="仿宋_GB2312" w:hAnsi="仿宋_GB2312" w:eastAsia="仿宋_GB2312" w:cs="仿宋_GB2312"/>
          <w:sz w:val="24"/>
          <w:szCs w:val="24"/>
        </w:rPr>
        <w:t xml:space="preserve">。      </w:t>
      </w:r>
    </w:p>
    <w:p w14:paraId="21446EE2">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val="0"/>
          <w:bCs w:val="0"/>
          <w:sz w:val="24"/>
          <w:szCs w:val="24"/>
          <w:lang w:val="en-US" w:eastAsia="zh-CN"/>
        </w:rPr>
        <w:t>3</w:t>
      </w:r>
      <w:r>
        <w:rPr>
          <w:rFonts w:hint="eastAsia" w:ascii="仿宋_GB2312" w:hAnsi="仿宋_GB2312" w:eastAsia="仿宋_GB2312" w:cs="仿宋_GB2312"/>
          <w:b w:val="0"/>
          <w:bCs w:val="0"/>
          <w:sz w:val="24"/>
          <w:szCs w:val="24"/>
        </w:rPr>
        <w:t>、售后服务</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提供7×12小时技术咨询热线；接到质量/技术问题反馈，1小时内响应；需要现场支持的，48小时内安排工程师到场；</w:t>
      </w:r>
      <w:r>
        <w:rPr>
          <w:rFonts w:hint="eastAsia" w:ascii="仿宋_GB2312" w:hAnsi="仿宋_GB2312" w:eastAsia="仿宋_GB2312" w:cs="仿宋_GB2312"/>
          <w:sz w:val="24"/>
          <w:szCs w:val="24"/>
          <w:lang w:eastAsia="zh-CN"/>
        </w:rPr>
        <w:t>若需现场维修，</w:t>
      </w:r>
      <w:r>
        <w:rPr>
          <w:rFonts w:hint="eastAsia" w:ascii="仿宋_GB2312" w:hAnsi="仿宋_GB2312" w:eastAsia="仿宋_GB2312" w:cs="仿宋_GB2312"/>
          <w:sz w:val="24"/>
          <w:szCs w:val="24"/>
          <w:lang w:val="en-US" w:eastAsia="zh-CN"/>
        </w:rPr>
        <w:t>应在收到采购人通知后1</w:t>
      </w:r>
      <w:r>
        <w:rPr>
          <w:rFonts w:hint="eastAsia" w:ascii="仿宋_GB2312" w:hAnsi="仿宋_GB2312" w:eastAsia="仿宋_GB2312" w:cs="仿宋_GB2312"/>
          <w:sz w:val="24"/>
          <w:szCs w:val="24"/>
          <w:lang w:eastAsia="zh-CN"/>
        </w:rPr>
        <w:t>个工作日内到达服务现场，</w:t>
      </w:r>
      <w:r>
        <w:rPr>
          <w:rFonts w:hint="eastAsia" w:ascii="仿宋_GB2312" w:hAnsi="仿宋_GB2312" w:eastAsia="仿宋_GB2312" w:cs="仿宋_GB2312"/>
          <w:sz w:val="24"/>
          <w:szCs w:val="24"/>
          <w:lang w:val="en-US" w:eastAsia="zh-CN"/>
        </w:rPr>
        <w:t>并在7个工作日内解决故障问题</w:t>
      </w:r>
      <w:r>
        <w:rPr>
          <w:rFonts w:hint="eastAsia" w:ascii="仿宋_GB2312" w:hAnsi="仿宋_GB2312" w:eastAsia="仿宋_GB2312" w:cs="仿宋_GB2312"/>
          <w:sz w:val="24"/>
          <w:szCs w:val="24"/>
          <w:lang w:eastAsia="zh-CN"/>
        </w:rPr>
        <w:t>；</w:t>
      </w:r>
    </w:p>
    <w:p w14:paraId="33592C19">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、其他：</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w:t>
      </w:r>
    </w:p>
    <w:p w14:paraId="072580D2">
      <w:pPr>
        <w:keepNext w:val="0"/>
        <w:keepLines w:val="0"/>
        <w:pageBreakBefore w:val="0"/>
        <w:widowControl w:val="0"/>
        <w:kinsoku/>
        <w:wordWrap/>
        <w:overflowPunct/>
        <w:topLinePunct w:val="0"/>
        <w:autoSpaceDE/>
        <w:autoSpaceDN/>
        <w:bidi w:val="0"/>
        <w:adjustRightInd/>
        <w:snapToGrid w:val="0"/>
        <w:spacing w:line="520" w:lineRule="exact"/>
        <w:ind w:firstLine="482"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b/>
          <w:bCs/>
          <w:sz w:val="24"/>
          <w:szCs w:val="24"/>
        </w:rPr>
        <w:t>（三）验收要求：</w:t>
      </w:r>
      <w:r>
        <w:rPr>
          <w:rFonts w:hint="eastAsia" w:ascii="仿宋_GB2312" w:hAnsi="仿宋_GB2312" w:eastAsia="仿宋_GB2312" w:cs="仿宋_GB2312"/>
          <w:sz w:val="24"/>
          <w:szCs w:val="24"/>
          <w:lang w:val="en-US" w:eastAsia="zh-CN"/>
        </w:rPr>
        <w:t>每批次到货后，采购人7个工作日内完成到货验收，核对资质、包装、批号、有效期；必要时开展性能验证/质控验证，验收不合格供应商须无条件免费退换货并承担相应损失。</w:t>
      </w:r>
    </w:p>
    <w:p w14:paraId="5707AEBB">
      <w:pPr>
        <w:keepNext w:val="0"/>
        <w:keepLines w:val="0"/>
        <w:pageBreakBefore w:val="0"/>
        <w:widowControl/>
        <w:kinsoku/>
        <w:wordWrap/>
        <w:overflowPunct/>
        <w:topLinePunct w:val="0"/>
        <w:autoSpaceDE/>
        <w:autoSpaceDN/>
        <w:bidi w:val="0"/>
        <w:adjustRightInd/>
        <w:spacing w:line="520" w:lineRule="exact"/>
        <w:ind w:firstLine="482" w:firstLineChars="200"/>
        <w:textAlignment w:val="auto"/>
        <w:rPr>
          <w:sz w:val="20"/>
          <w:szCs w:val="22"/>
        </w:rPr>
      </w:pPr>
      <w:r>
        <w:rPr>
          <w:rFonts w:hint="eastAsia" w:ascii="仿宋_GB2312" w:hAnsi="仿宋_GB2312" w:eastAsia="仿宋_GB2312" w:cs="仿宋_GB2312"/>
          <w:b/>
          <w:bCs/>
          <w:sz w:val="24"/>
          <w:szCs w:val="24"/>
        </w:rPr>
        <w:t>（四）付款方式及履约保证金：</w:t>
      </w:r>
      <w:r>
        <w:rPr>
          <w:sz w:val="20"/>
          <w:szCs w:val="22"/>
        </w:rPr>
        <w:commentReference w:id="2"/>
      </w:r>
    </w:p>
    <w:p w14:paraId="2D9A9F42">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sym w:font="Wingdings 2" w:char="0052"/>
      </w:r>
      <w:r>
        <w:rPr>
          <w:rFonts w:hint="eastAsia" w:ascii="仿宋_GB2312" w:hAnsi="仿宋_GB2312" w:eastAsia="仿宋_GB2312" w:cs="仿宋_GB2312"/>
          <w:sz w:val="24"/>
          <w:szCs w:val="24"/>
        </w:rPr>
        <w:t>分期付款，</w:t>
      </w:r>
      <w:r>
        <w:rPr>
          <w:rFonts w:hint="eastAsia" w:ascii="仿宋_GB2312" w:hAnsi="仿宋_GB2312" w:eastAsia="仿宋_GB2312" w:cs="仿宋_GB2312"/>
          <w:sz w:val="24"/>
          <w:szCs w:val="24"/>
          <w:lang w:val="en-US" w:eastAsia="zh-CN"/>
        </w:rPr>
        <w:t>甲方自验收货物合格后，并收到乙方开具的增值税发票之日起30日内，以汇款方式向乙方结清货款。</w:t>
      </w:r>
    </w:p>
    <w:p w14:paraId="2BFE26CA">
      <w:pPr>
        <w:keepNext w:val="0"/>
        <w:keepLines w:val="0"/>
        <w:pageBreakBefore w:val="0"/>
        <w:widowControl w:val="0"/>
        <w:kinsoku/>
        <w:wordWrap/>
        <w:overflowPunct/>
        <w:topLinePunct w:val="0"/>
        <w:autoSpaceDE/>
        <w:autoSpaceDN/>
        <w:bidi w:val="0"/>
        <w:adjustRightInd/>
        <w:snapToGrid w:val="0"/>
        <w:spacing w:line="520" w:lineRule="exact"/>
        <w:ind w:firstLine="482" w:firstLineChars="200"/>
        <w:textAlignment w:val="auto"/>
        <w:rPr>
          <w:rFonts w:hint="eastAsia" w:ascii="仿宋_GB2312" w:hAnsi="仿宋_GB2312" w:eastAsia="黑体" w:cs="仿宋_GB2312"/>
          <w:b/>
          <w:bCs/>
          <w:sz w:val="24"/>
          <w:szCs w:val="24"/>
          <w:lang w:eastAsia="zh-CN"/>
        </w:rPr>
      </w:pPr>
      <w:r>
        <w:rPr>
          <w:rFonts w:hint="eastAsia" w:ascii="黑体" w:hAnsi="黑体" w:eastAsia="黑体" w:cs="黑体"/>
          <w:b/>
          <w:color w:val="000000" w:themeColor="text1"/>
          <w:kern w:val="0"/>
          <w:sz w:val="24"/>
          <w:szCs w:val="24"/>
          <w:lang w:val="en-US" w:eastAsia="zh-CN"/>
          <w14:textFill>
            <w14:solidFill>
              <w14:schemeClr w14:val="tx1"/>
            </w14:solidFill>
          </w14:textFill>
        </w:rPr>
        <w:t>五</w:t>
      </w:r>
      <w:r>
        <w:rPr>
          <w:rFonts w:hint="eastAsia" w:ascii="黑体" w:hAnsi="黑体" w:eastAsia="黑体" w:cs="黑体"/>
          <w:b/>
          <w:color w:val="000000" w:themeColor="text1"/>
          <w:kern w:val="0"/>
          <w:sz w:val="24"/>
          <w:szCs w:val="24"/>
          <w14:textFill>
            <w14:solidFill>
              <w14:schemeClr w14:val="tx1"/>
            </w14:solidFill>
          </w14:textFill>
        </w:rPr>
        <w:t>、</w:t>
      </w:r>
      <w:r>
        <w:rPr>
          <w:rFonts w:hint="eastAsia" w:ascii="黑体" w:hAnsi="黑体" w:eastAsia="黑体" w:cs="黑体"/>
          <w:b/>
          <w:color w:val="000000" w:themeColor="text1"/>
          <w:kern w:val="0"/>
          <w:sz w:val="24"/>
          <w:szCs w:val="24"/>
          <w:lang w:val="en-US" w:eastAsia="zh-CN"/>
          <w14:textFill>
            <w14:solidFill>
              <w14:schemeClr w14:val="tx1"/>
            </w14:solidFill>
          </w14:textFill>
        </w:rPr>
        <w:t>竞价</w:t>
      </w:r>
      <w:r>
        <w:rPr>
          <w:rFonts w:hint="eastAsia" w:ascii="黑体" w:hAnsi="黑体" w:eastAsia="黑体" w:cs="黑体"/>
          <w:b/>
          <w:color w:val="000000" w:themeColor="text1"/>
          <w:kern w:val="0"/>
          <w:sz w:val="24"/>
          <w:szCs w:val="24"/>
          <w14:textFill>
            <w14:solidFill>
              <w14:schemeClr w14:val="tx1"/>
            </w14:solidFill>
          </w14:textFill>
        </w:rPr>
        <w:t>规则</w:t>
      </w:r>
    </w:p>
    <w:p w14:paraId="19654A81">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sdt>
        <w:sdtPr>
          <w:rPr>
            <w:rFonts w:hint="eastAsia" w:ascii="仿宋_GB2312" w:hAnsi="仿宋_GB2312" w:eastAsia="仿宋_GB2312" w:cs="仿宋_GB2312"/>
            <w:sz w:val="24"/>
            <w:szCs w:val="24"/>
          </w:rPr>
          <w:id w:val="147467606"/>
          <w14:checkbox>
            <w14:checked w14:val="1"/>
            <w14:checkedState w14:val="00FE" w14:font="Wingdings"/>
            <w14:uncheckedState w14:val="2610" w14:font="MS Gothic"/>
          </w14:checkbox>
        </w:sdtPr>
        <w:sdtEndPr>
          <w:rPr>
            <w:rFonts w:hint="eastAsia" w:ascii="仿宋_GB2312" w:hAnsi="仿宋_GB2312" w:eastAsia="仿宋_GB2312" w:cs="仿宋_GB2312"/>
            <w:sz w:val="24"/>
            <w:szCs w:val="24"/>
          </w:rPr>
        </w:sdtEndPr>
        <w:sdtContent>
          <w:r>
            <w:rPr>
              <w:rFonts w:hint="eastAsia" w:ascii="Wingdings" w:hAnsi="Wingdings" w:eastAsia="仿宋_GB2312" w:cs="仿宋_GB2312"/>
              <w:kern w:val="2"/>
              <w:sz w:val="24"/>
              <w:szCs w:val="24"/>
              <w:lang w:val="en-US" w:eastAsia="zh-CN" w:bidi="ar-SA"/>
            </w:rPr>
            <w:t>þ</w:t>
          </w:r>
        </w:sdtContent>
      </w:sdt>
      <w:r>
        <w:rPr>
          <w:rFonts w:hint="eastAsia" w:ascii="仿宋_GB2312" w:hAnsi="仿宋_GB2312" w:eastAsia="仿宋_GB2312" w:cs="仿宋_GB2312"/>
          <w:sz w:val="24"/>
          <w:szCs w:val="24"/>
        </w:rPr>
        <w:t>综合比较：根据报价材料从品牌、参数、价格、性价比、供货时间及售后服务等方面进行综合比较。</w:t>
      </w:r>
    </w:p>
    <w:p w14:paraId="5C9CAB1C">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sym w:font="Wingdings 2" w:char="00A3"/>
      </w:r>
      <w:r>
        <w:rPr>
          <w:rFonts w:hint="eastAsia" w:ascii="仿宋_GB2312" w:hAnsi="仿宋_GB2312" w:eastAsia="仿宋_GB2312" w:cs="仿宋_GB2312"/>
          <w:sz w:val="24"/>
          <w:szCs w:val="24"/>
          <w:lang w:val="en-US" w:eastAsia="zh-CN"/>
        </w:rPr>
        <w:t>最低价：满足资格条件、全部“★”技术指标和商务指标前提下，最低价成交。</w:t>
      </w:r>
    </w:p>
    <w:p w14:paraId="2AA6E0AD">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sym w:font="Wingdings 2" w:char="00A3"/>
      </w:r>
      <w:r>
        <w:rPr>
          <w:rFonts w:hint="eastAsia" w:ascii="仿宋_GB2312" w:hAnsi="仿宋_GB2312" w:eastAsia="仿宋_GB2312" w:cs="仿宋_GB2312"/>
          <w:sz w:val="24"/>
          <w:szCs w:val="24"/>
          <w:lang w:val="en-US" w:eastAsia="zh-CN"/>
        </w:rPr>
        <w:t>最低价：满足资格条件、全部技术指标和商务指标前提下，最低价成交。</w:t>
      </w:r>
    </w:p>
    <w:p w14:paraId="6D32BE0D">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sym w:font="Wingdings 2" w:char="00A3"/>
      </w:r>
      <w:r>
        <w:rPr>
          <w:rFonts w:hint="eastAsia" w:ascii="仿宋_GB2312" w:hAnsi="仿宋_GB2312" w:eastAsia="仿宋_GB2312" w:cs="仿宋_GB2312"/>
          <w:sz w:val="24"/>
          <w:szCs w:val="24"/>
          <w:lang w:val="en-US" w:eastAsia="zh-CN"/>
        </w:rPr>
        <w:t>其他：</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14:paraId="6C48EEDC">
      <w:pPr>
        <w:keepNext w:val="0"/>
        <w:keepLines w:val="0"/>
        <w:pageBreakBefore w:val="0"/>
        <w:widowControl/>
        <w:numPr>
          <w:ilvl w:val="0"/>
          <w:numId w:val="2"/>
        </w:numPr>
        <w:kinsoku/>
        <w:wordWrap/>
        <w:overflowPunct/>
        <w:topLinePunct w:val="0"/>
        <w:autoSpaceDE/>
        <w:autoSpaceDN/>
        <w:bidi w:val="0"/>
        <w:adjustRightInd/>
        <w:spacing w:line="520" w:lineRule="exact"/>
        <w:ind w:firstLine="482" w:firstLineChars="200"/>
        <w:textAlignment w:val="auto"/>
        <w:rPr>
          <w:rFonts w:hint="eastAsia" w:ascii="黑体" w:hAnsi="黑体" w:eastAsia="黑体" w:cs="黑体"/>
          <w:b/>
          <w:color w:val="000000" w:themeColor="text1"/>
          <w:kern w:val="0"/>
          <w:sz w:val="24"/>
          <w:szCs w:val="24"/>
          <w:lang w:val="en-US" w:eastAsia="zh-CN"/>
          <w14:textFill>
            <w14:solidFill>
              <w14:schemeClr w14:val="tx1"/>
            </w14:solidFill>
          </w14:textFill>
        </w:rPr>
      </w:pPr>
      <w:r>
        <w:rPr>
          <w:rFonts w:hint="eastAsia" w:ascii="黑体" w:hAnsi="黑体" w:eastAsia="黑体" w:cs="黑体"/>
          <w:b/>
          <w:color w:val="000000" w:themeColor="text1"/>
          <w:kern w:val="0"/>
          <w:sz w:val="24"/>
          <w:szCs w:val="24"/>
          <w:lang w:val="en-US" w:eastAsia="zh-CN"/>
          <w14:textFill>
            <w14:solidFill>
              <w14:schemeClr w14:val="tx1"/>
            </w14:solidFill>
          </w14:textFill>
        </w:rPr>
        <w:t>响应文件递交要求</w:t>
      </w:r>
    </w:p>
    <w:p w14:paraId="728F66DB">
      <w:pPr>
        <w:keepNext w:val="0"/>
        <w:keepLines w:val="0"/>
        <w:pageBreakBefore w:val="0"/>
        <w:numPr>
          <w:ilvl w:val="0"/>
          <w:numId w:val="3"/>
        </w:numPr>
        <w:kinsoku/>
        <w:wordWrap/>
        <w:overflowPunct/>
        <w:topLinePunct w:val="0"/>
        <w:autoSpaceDE/>
        <w:autoSpaceDN/>
        <w:bidi w:val="0"/>
        <w:adjustRightInd/>
        <w:spacing w:line="520" w:lineRule="exact"/>
        <w:ind w:firstLine="482" w:firstLineChars="20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响应文件内容：</w:t>
      </w:r>
    </w:p>
    <w:p w14:paraId="215B3C91">
      <w:pPr>
        <w:keepNext w:val="0"/>
        <w:keepLines w:val="0"/>
        <w:pageBreakBefore w:val="0"/>
        <w:kinsoku/>
        <w:wordWrap/>
        <w:overflowPunct/>
        <w:topLinePunct w:val="0"/>
        <w:autoSpaceDE/>
        <w:autoSpaceDN/>
        <w:bidi w:val="0"/>
        <w:adjustRightInd/>
        <w:spacing w:line="520" w:lineRule="exact"/>
        <w:ind w:firstLine="482" w:firstLineChars="20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1、供应商资格条件证明材料：</w:t>
      </w:r>
    </w:p>
    <w:p w14:paraId="0853B2CB">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b w:val="0"/>
          <w:bCs w:val="0"/>
          <w:color w:val="auto"/>
          <w:sz w:val="24"/>
          <w:szCs w:val="24"/>
          <w:lang w:eastAsia="zh-CN"/>
        </w:rPr>
      </w:pPr>
      <w:r>
        <w:rPr>
          <w:rFonts w:hint="eastAsia" w:ascii="仿宋_GB2312" w:hAnsi="仿宋_GB2312" w:eastAsia="仿宋_GB2312" w:cs="仿宋_GB2312"/>
          <w:b w:val="0"/>
          <w:bCs w:val="0"/>
          <w:color w:val="auto"/>
          <w:sz w:val="24"/>
          <w:szCs w:val="24"/>
          <w:lang w:val="en-US" w:eastAsia="zh-CN"/>
        </w:rPr>
        <w:t>（1）满足</w:t>
      </w:r>
      <w:r>
        <w:rPr>
          <w:rFonts w:hint="eastAsia" w:ascii="仿宋_GB2312" w:hAnsi="仿宋_GB2312" w:eastAsia="仿宋_GB2312" w:cs="仿宋_GB2312"/>
          <w:b w:val="0"/>
          <w:bCs w:val="0"/>
          <w:color w:val="auto"/>
          <w:sz w:val="24"/>
          <w:szCs w:val="24"/>
        </w:rPr>
        <w:t>《中华人民共和国政府采购法》第二十二条规定</w:t>
      </w:r>
      <w:r>
        <w:rPr>
          <w:rFonts w:hint="eastAsia" w:ascii="仿宋_GB2312" w:hAnsi="仿宋_GB2312" w:eastAsia="仿宋_GB2312" w:cs="仿宋_GB2312"/>
          <w:b w:val="0"/>
          <w:bCs w:val="0"/>
          <w:color w:val="auto"/>
          <w:sz w:val="24"/>
          <w:szCs w:val="24"/>
          <w:lang w:val="en-US" w:eastAsia="zh-CN"/>
        </w:rPr>
        <w:t>的声明函</w:t>
      </w:r>
      <w:r>
        <w:rPr>
          <w:rFonts w:hint="eastAsia" w:ascii="仿宋_GB2312" w:hAnsi="仿宋_GB2312" w:eastAsia="仿宋_GB2312" w:cs="仿宋_GB2312"/>
          <w:b w:val="0"/>
          <w:bCs w:val="0"/>
          <w:sz w:val="24"/>
          <w:szCs w:val="24"/>
          <w:lang w:val="en-US" w:eastAsia="zh-CN"/>
        </w:rPr>
        <w:t>（见附件1）</w:t>
      </w:r>
      <w:r>
        <w:rPr>
          <w:rFonts w:hint="eastAsia" w:ascii="仿宋_GB2312" w:hAnsi="仿宋_GB2312" w:eastAsia="仿宋_GB2312" w:cs="仿宋_GB2312"/>
          <w:b w:val="0"/>
          <w:bCs w:val="0"/>
          <w:color w:val="auto"/>
          <w:sz w:val="24"/>
          <w:szCs w:val="24"/>
          <w:lang w:eastAsia="zh-CN"/>
        </w:rPr>
        <w:t>。</w:t>
      </w:r>
    </w:p>
    <w:p w14:paraId="7B175DB5">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（2）若供应商所报产品为进口产品，则供应商须提供所报进口产品生产厂家授权文件，否则响应文件无效。授权文件要求如下：由生产厂家或其在国内的授权代理商出具的授权书。</w:t>
      </w:r>
    </w:p>
    <w:p w14:paraId="247D1A32">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default"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（3）特殊资格条件证明材料（如有）</w:t>
      </w:r>
    </w:p>
    <w:p w14:paraId="504A9845">
      <w:pPr>
        <w:keepNext w:val="0"/>
        <w:keepLines w:val="0"/>
        <w:pageBreakBefore w:val="0"/>
        <w:numPr>
          <w:ilvl w:val="0"/>
          <w:numId w:val="0"/>
        </w:numPr>
        <w:kinsoku/>
        <w:wordWrap/>
        <w:overflowPunct/>
        <w:topLinePunct w:val="0"/>
        <w:autoSpaceDE/>
        <w:autoSpaceDN/>
        <w:bidi w:val="0"/>
        <w:adjustRightInd/>
        <w:snapToGrid w:val="0"/>
        <w:spacing w:line="520" w:lineRule="exact"/>
        <w:ind w:leftChars="200"/>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2、报价单及采购需求偏离表（见附件2、3）</w:t>
      </w:r>
    </w:p>
    <w:p w14:paraId="103E1A8A">
      <w:pPr>
        <w:keepNext w:val="0"/>
        <w:keepLines w:val="0"/>
        <w:pageBreakBefore w:val="0"/>
        <w:numPr>
          <w:ilvl w:val="0"/>
          <w:numId w:val="0"/>
        </w:numPr>
        <w:kinsoku/>
        <w:wordWrap/>
        <w:overflowPunct/>
        <w:topLinePunct w:val="0"/>
        <w:autoSpaceDE/>
        <w:autoSpaceDN/>
        <w:bidi w:val="0"/>
        <w:adjustRightInd/>
        <w:snapToGrid w:val="0"/>
        <w:spacing w:line="520" w:lineRule="exact"/>
        <w:ind w:leftChars="200"/>
        <w:textAlignment w:val="auto"/>
        <w:rPr>
          <w:rFonts w:hint="default"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3、其他材料</w:t>
      </w:r>
      <w:r>
        <w:rPr>
          <w:rFonts w:hint="eastAsia" w:ascii="仿宋_GB2312" w:hAnsi="仿宋_GB2312" w:eastAsia="仿宋_GB2312" w:cs="仿宋_GB2312"/>
          <w:b w:val="0"/>
          <w:bCs w:val="0"/>
          <w:color w:val="auto"/>
          <w:sz w:val="24"/>
          <w:szCs w:val="24"/>
          <w:lang w:val="en-US" w:eastAsia="zh-CN"/>
        </w:rPr>
        <w:t>（如有）</w:t>
      </w:r>
      <w:r>
        <w:rPr>
          <w:rFonts w:hint="eastAsia" w:ascii="仿宋_GB2312" w:hAnsi="仿宋_GB2312" w:eastAsia="仿宋_GB2312" w:cs="仿宋_GB2312"/>
          <w:sz w:val="24"/>
          <w:szCs w:val="24"/>
          <w:u w:val="single"/>
          <w:lang w:val="en-US" w:eastAsia="zh-CN"/>
        </w:rPr>
        <w:t xml:space="preserve">                  </w:t>
      </w:r>
    </w:p>
    <w:p w14:paraId="3B493CB2">
      <w:pPr>
        <w:keepNext w:val="0"/>
        <w:keepLines w:val="0"/>
        <w:pageBreakBefore w:val="0"/>
        <w:kinsoku/>
        <w:wordWrap/>
        <w:overflowPunct/>
        <w:topLinePunct w:val="0"/>
        <w:autoSpaceDE/>
        <w:autoSpaceDN/>
        <w:bidi w:val="0"/>
        <w:adjustRightInd/>
        <w:spacing w:line="520" w:lineRule="exact"/>
        <w:ind w:firstLine="482" w:firstLineChars="200"/>
        <w:textAlignment w:val="auto"/>
        <w:rPr>
          <w:rFonts w:hint="default"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（二）响应文件递交方式：</w:t>
      </w:r>
    </w:p>
    <w:p w14:paraId="7BB87144">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1、响应文件截止时间：</w:t>
      </w:r>
      <w:bookmarkStart w:id="14" w:name="_GoBack"/>
      <w:r>
        <w:rPr>
          <w:rFonts w:hint="eastAsia" w:ascii="仿宋_GB2312" w:hAnsi="仿宋_GB2312" w:eastAsia="仿宋_GB2312" w:cs="仿宋_GB2312"/>
          <w:sz w:val="24"/>
          <w:szCs w:val="24"/>
        </w:rPr>
        <w:t>2026年10月1</w:t>
      </w: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日，18时00分</w:t>
      </w:r>
      <w:bookmarkEnd w:id="14"/>
      <w:r>
        <w:rPr>
          <w:rFonts w:hint="eastAsia" w:ascii="仿宋_GB2312" w:hAnsi="仿宋_GB2312" w:eastAsia="仿宋_GB2312" w:cs="仿宋_GB2312"/>
          <w:sz w:val="24"/>
          <w:szCs w:val="24"/>
        </w:rPr>
        <w:t>，逾期递交的响应文件恕不接受。</w:t>
      </w:r>
    </w:p>
    <w:p w14:paraId="5DFF09FC">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2、响应文件递交方式：</w:t>
      </w:r>
      <w:r>
        <w:rPr>
          <w:rFonts w:hint="eastAsia" w:ascii="仿宋_GB2312" w:hAnsi="仿宋_GB2312" w:eastAsia="仿宋_GB2312" w:cs="仿宋_GB2312"/>
          <w:sz w:val="24"/>
          <w:szCs w:val="24"/>
          <w:u w:val="none"/>
          <w:lang w:val="en-US" w:eastAsia="zh-CN"/>
        </w:rPr>
        <w:t>请将响应文件电子文件（须签字盖章扫描）发送至</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color w:val="000000" w:themeColor="text1"/>
          <w:sz w:val="24"/>
          <w:u w:val="single"/>
          <w:lang w:val="en-US" w:eastAsia="zh-CN"/>
          <w14:textFill>
            <w14:solidFill>
              <w14:schemeClr w14:val="tx1"/>
            </w14:solidFill>
          </w14:textFill>
        </w:rPr>
        <w:t>22329730@qq.com</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将纸质版响应文件（正本</w:t>
      </w:r>
      <w:r>
        <w:rPr>
          <w:rFonts w:hint="eastAsia" w:ascii="仿宋_GB2312" w:hAnsi="仿宋_GB2312" w:eastAsia="仿宋_GB2312" w:cs="仿宋_GB2312"/>
          <w:sz w:val="24"/>
          <w:szCs w:val="24"/>
          <w:u w:val="single"/>
          <w:lang w:val="en-US" w:eastAsia="zh-CN"/>
        </w:rPr>
        <w:t>1</w:t>
      </w:r>
      <w:r>
        <w:rPr>
          <w:rFonts w:hint="eastAsia" w:ascii="仿宋_GB2312" w:hAnsi="仿宋_GB2312" w:eastAsia="仿宋_GB2312" w:cs="仿宋_GB2312"/>
          <w:sz w:val="24"/>
          <w:szCs w:val="24"/>
          <w:lang w:val="en-US" w:eastAsia="zh-CN"/>
        </w:rPr>
        <w:t>份，副本</w:t>
      </w:r>
      <w:r>
        <w:rPr>
          <w:rFonts w:hint="eastAsia" w:ascii="仿宋_GB2312" w:hAnsi="仿宋_GB2312" w:eastAsia="仿宋_GB2312" w:cs="仿宋_GB2312"/>
          <w:sz w:val="24"/>
          <w:szCs w:val="24"/>
          <w:u w:val="single"/>
          <w:lang w:val="en-US" w:eastAsia="zh-CN"/>
        </w:rPr>
        <w:t xml:space="preserve"> 1 </w:t>
      </w:r>
      <w:r>
        <w:rPr>
          <w:rFonts w:hint="eastAsia" w:ascii="仿宋_GB2312" w:hAnsi="仿宋_GB2312" w:eastAsia="仿宋_GB2312" w:cs="仿宋_GB2312"/>
          <w:sz w:val="24"/>
          <w:szCs w:val="24"/>
          <w:lang w:val="en-US" w:eastAsia="zh-CN"/>
        </w:rPr>
        <w:t>份）邮寄/提交至</w:t>
      </w:r>
      <w:r>
        <w:rPr>
          <w:rFonts w:hint="eastAsia" w:ascii="仿宋_GB2312" w:hAnsi="仿宋_GB2312" w:eastAsia="仿宋_GB2312" w:cs="仿宋_GB2312"/>
          <w:color w:val="000000" w:themeColor="text1"/>
          <w:sz w:val="24"/>
          <w:u w:val="single"/>
          <w14:textFill>
            <w14:solidFill>
              <w14:schemeClr w14:val="tx1"/>
            </w14:solidFill>
          </w14:textFill>
        </w:rPr>
        <w:t>北京海淀区学院路37号北航校医院</w:t>
      </w:r>
      <w:r>
        <w:rPr>
          <w:rFonts w:hint="eastAsia" w:ascii="仿宋_GB2312" w:hAnsi="仿宋_GB2312" w:eastAsia="仿宋_GB2312" w:cs="仿宋_GB2312"/>
          <w:color w:val="000000" w:themeColor="text1"/>
          <w:sz w:val="24"/>
          <w:u w:val="single"/>
          <w:lang w:val="en-US" w:eastAsia="zh-CN"/>
          <w14:textFill>
            <w14:solidFill>
              <w14:schemeClr w14:val="tx1"/>
            </w14:solidFill>
          </w14:textFill>
        </w:rPr>
        <w:t>,李老师，82331175</w:t>
      </w:r>
      <w:r>
        <w:rPr>
          <w:rFonts w:hint="eastAsia" w:ascii="仿宋_GB2312" w:hAnsi="仿宋_GB2312" w:eastAsia="仿宋_GB2312" w:cs="仿宋_GB2312"/>
          <w:sz w:val="24"/>
          <w:szCs w:val="24"/>
        </w:rPr>
        <w:t>。</w:t>
      </w:r>
    </w:p>
    <w:p w14:paraId="52BE016F">
      <w:pPr>
        <w:keepNext w:val="0"/>
        <w:keepLines w:val="0"/>
        <w:pageBreakBefore w:val="0"/>
        <w:kinsoku/>
        <w:wordWrap/>
        <w:overflowPunct/>
        <w:topLinePunct w:val="0"/>
        <w:autoSpaceDE/>
        <w:autoSpaceDN/>
        <w:bidi w:val="0"/>
        <w:adjustRightInd/>
        <w:snapToGrid w:val="0"/>
        <w:spacing w:line="520" w:lineRule="exact"/>
        <w:ind w:firstLine="480" w:firstLineChars="200"/>
        <w:textAlignment w:val="auto"/>
        <w:rPr>
          <w:rFonts w:hint="eastAsia" w:ascii="仿宋_GB2312" w:hAnsi="仿宋_GB2312" w:eastAsia="仿宋_GB2312" w:cs="仿宋_GB2312"/>
          <w:sz w:val="24"/>
          <w:szCs w:val="24"/>
          <w:u w:val="single"/>
          <w:lang w:val="en-US" w:eastAsia="zh-CN"/>
        </w:rPr>
      </w:pPr>
      <w:r>
        <w:rPr>
          <w:rFonts w:hint="eastAsia" w:ascii="仿宋_GB2312" w:hAnsi="仿宋_GB2312" w:eastAsia="仿宋_GB2312" w:cs="仿宋_GB2312"/>
          <w:sz w:val="24"/>
          <w:szCs w:val="24"/>
        </w:rPr>
        <w:t>3.</w:t>
      </w:r>
      <w:r>
        <w:rPr>
          <w:rFonts w:hint="eastAsia" w:ascii="仿宋_GB2312" w:hAnsi="仿宋_GB2312" w:eastAsia="仿宋_GB2312" w:cs="仿宋_GB2312"/>
          <w:sz w:val="24"/>
          <w:szCs w:val="24"/>
          <w:lang w:val="en-US" w:eastAsia="zh-CN"/>
        </w:rPr>
        <w:t>采购</w:t>
      </w:r>
      <w:r>
        <w:rPr>
          <w:rFonts w:hint="eastAsia" w:ascii="仿宋_GB2312" w:hAnsi="仿宋_GB2312" w:eastAsia="仿宋_GB2312" w:cs="仿宋_GB2312"/>
          <w:sz w:val="24"/>
          <w:szCs w:val="24"/>
        </w:rPr>
        <w:t>项目</w:t>
      </w:r>
      <w:r>
        <w:rPr>
          <w:rFonts w:hint="eastAsia" w:ascii="仿宋_GB2312" w:hAnsi="仿宋_GB2312" w:eastAsia="仿宋_GB2312" w:cs="仿宋_GB2312"/>
          <w:sz w:val="24"/>
          <w:szCs w:val="24"/>
          <w:lang w:val="en-US" w:eastAsia="zh-CN"/>
        </w:rPr>
        <w:t>单位</w:t>
      </w:r>
      <w:r>
        <w:rPr>
          <w:rFonts w:hint="eastAsia" w:ascii="仿宋_GB2312" w:hAnsi="仿宋_GB2312" w:eastAsia="仿宋_GB2312" w:cs="仿宋_GB2312"/>
          <w:sz w:val="24"/>
          <w:szCs w:val="24"/>
          <w:u w:val="single"/>
          <w:lang w:val="en-US" w:eastAsia="zh-CN"/>
        </w:rPr>
        <w:t xml:space="preserve">  北航校医院                </w:t>
      </w:r>
    </w:p>
    <w:p w14:paraId="7FAF2B09">
      <w:pPr>
        <w:keepNext w:val="0"/>
        <w:keepLines w:val="0"/>
        <w:pageBreakBefore w:val="0"/>
        <w:kinsoku/>
        <w:wordWrap/>
        <w:overflowPunct/>
        <w:topLinePunct w:val="0"/>
        <w:autoSpaceDE/>
        <w:autoSpaceDN/>
        <w:bidi w:val="0"/>
        <w:adjustRightInd/>
        <w:snapToGrid w:val="0"/>
        <w:spacing w:line="520" w:lineRule="exact"/>
        <w:ind w:firstLine="720" w:firstLineChars="300"/>
        <w:textAlignment w:val="auto"/>
        <w:rPr>
          <w:rFonts w:hint="eastAsia" w:ascii="仿宋_GB2312" w:hAnsi="仿宋_GB2312" w:eastAsia="仿宋_GB2312" w:cs="仿宋_GB2312"/>
          <w:sz w:val="24"/>
          <w:szCs w:val="24"/>
        </w:rPr>
        <w:sectPr>
          <w:headerReference r:id="rId5" w:type="default"/>
          <w:footerReference r:id="rId6" w:type="default"/>
          <w:pgSz w:w="11900" w:h="16840"/>
          <w:pgMar w:top="1440" w:right="1800" w:bottom="1440" w:left="1800" w:header="851" w:footer="992" w:gutter="0"/>
          <w:pgNumType w:start="1"/>
          <w:cols w:space="425" w:num="1"/>
          <w:docGrid w:type="lines" w:linePitch="312" w:charSpace="0"/>
        </w:sectPr>
      </w:pPr>
      <w:r>
        <w:rPr>
          <w:rFonts w:hint="eastAsia" w:ascii="仿宋_GB2312" w:hAnsi="仿宋_GB2312" w:eastAsia="仿宋_GB2312" w:cs="仿宋_GB2312"/>
          <w:sz w:val="24"/>
          <w:szCs w:val="24"/>
          <w:lang w:val="en-US" w:eastAsia="zh-CN"/>
        </w:rPr>
        <w:t>联系人及电话：</w:t>
      </w:r>
      <w:r>
        <w:rPr>
          <w:rFonts w:hint="eastAsia" w:ascii="仿宋_GB2312" w:hAnsi="仿宋_GB2312" w:eastAsia="仿宋_GB2312" w:cs="仿宋_GB2312"/>
          <w:sz w:val="24"/>
          <w:szCs w:val="24"/>
          <w:u w:val="single"/>
          <w:lang w:val="en-US" w:eastAsia="zh-CN"/>
        </w:rPr>
        <w:t xml:space="preserve">  82331175              </w:t>
      </w:r>
    </w:p>
    <w:p w14:paraId="1509E26C">
      <w:pPr>
        <w:pStyle w:val="32"/>
        <w:adjustRightInd w:val="0"/>
        <w:snapToGrid w:val="0"/>
        <w:spacing w:line="400" w:lineRule="exact"/>
        <w:jc w:val="left"/>
        <w:outlineLvl w:val="0"/>
        <w:rPr>
          <w:rFonts w:hint="default" w:ascii="Times New Roman" w:eastAsiaTheme="minorEastAsia"/>
          <w:lang w:val="en-US" w:eastAsia="zh-CN"/>
        </w:rPr>
      </w:pPr>
      <w:bookmarkStart w:id="0" w:name="_Toc11099"/>
      <w:bookmarkStart w:id="1" w:name="_Toc7635"/>
      <w:bookmarkStart w:id="2" w:name="_Toc477185303"/>
      <w:bookmarkStart w:id="3" w:name="_Toc26225"/>
      <w:r>
        <w:rPr>
          <w:rFonts w:ascii="Times New Roman"/>
        </w:rPr>
        <w:t>附件1：</w:t>
      </w:r>
      <w:bookmarkEnd w:id="0"/>
      <w:bookmarkEnd w:id="1"/>
      <w:bookmarkEnd w:id="2"/>
      <w:bookmarkEnd w:id="3"/>
      <w:r>
        <w:rPr>
          <w:rFonts w:hint="eastAsia" w:ascii="Times New Roman"/>
          <w:lang w:val="en-US" w:eastAsia="zh-CN"/>
        </w:rPr>
        <w:t>供应商响应声明函</w:t>
      </w:r>
    </w:p>
    <w:p w14:paraId="37400268">
      <w:pPr>
        <w:snapToGrid w:val="0"/>
        <w:spacing w:line="400" w:lineRule="exact"/>
        <w:jc w:val="center"/>
        <w:rPr>
          <w:rFonts w:ascii="Times New Roman" w:hAnsi="Times New Roman" w:cs="Times New Roman"/>
          <w:caps/>
          <w:sz w:val="36"/>
          <w:szCs w:val="36"/>
        </w:rPr>
      </w:pPr>
      <w:r>
        <w:rPr>
          <w:rFonts w:hint="eastAsia" w:ascii="Times New Roman" w:hAnsi="Times New Roman" w:cs="Times New Roman"/>
          <w:caps/>
          <w:sz w:val="36"/>
          <w:szCs w:val="36"/>
          <w:lang w:val="en-US" w:eastAsia="zh-CN"/>
        </w:rPr>
        <w:t>声明</w:t>
      </w:r>
      <w:r>
        <w:rPr>
          <w:rFonts w:ascii="Times New Roman" w:hAnsi="Times New Roman" w:cs="Times New Roman"/>
          <w:caps/>
          <w:sz w:val="36"/>
          <w:szCs w:val="36"/>
        </w:rPr>
        <w:t>函</w:t>
      </w:r>
    </w:p>
    <w:p w14:paraId="2DA919F6">
      <w:pPr>
        <w:snapToGrid w:val="0"/>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北京航空航天大学：</w:t>
      </w:r>
    </w:p>
    <w:p w14:paraId="4B55C576">
      <w:pPr>
        <w:snapToGrid w:val="0"/>
        <w:spacing w:line="4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我方注册于</w:t>
      </w:r>
      <w:r>
        <w:rPr>
          <w:rFonts w:hint="eastAsia" w:ascii="仿宋_GB2312" w:hAnsi="仿宋_GB2312" w:eastAsia="仿宋_GB2312" w:cs="仿宋_GB2312"/>
          <w:sz w:val="24"/>
          <w:szCs w:val="24"/>
          <w:u w:val="single"/>
        </w:rPr>
        <w:t>（填写供应商地址）</w:t>
      </w:r>
      <w:r>
        <w:rPr>
          <w:rFonts w:hint="eastAsia" w:ascii="仿宋_GB2312" w:hAnsi="仿宋_GB2312" w:eastAsia="仿宋_GB2312" w:cs="仿宋_GB2312"/>
          <w:sz w:val="24"/>
          <w:szCs w:val="24"/>
        </w:rPr>
        <w:t>的</w:t>
      </w:r>
      <w:r>
        <w:rPr>
          <w:rFonts w:hint="eastAsia" w:ascii="仿宋_GB2312" w:hAnsi="仿宋_GB2312" w:eastAsia="仿宋_GB2312" w:cs="仿宋_GB2312"/>
          <w:sz w:val="24"/>
          <w:szCs w:val="24"/>
          <w:u w:val="single"/>
        </w:rPr>
        <w:t>（填写供应商名称）</w:t>
      </w:r>
      <w:r>
        <w:rPr>
          <w:rFonts w:hint="eastAsia" w:ascii="仿宋_GB2312" w:hAnsi="仿宋_GB2312" w:eastAsia="仿宋_GB2312" w:cs="仿宋_GB2312"/>
          <w:sz w:val="24"/>
          <w:szCs w:val="24"/>
        </w:rPr>
        <w:t>法定代表人</w:t>
      </w:r>
      <w:r>
        <w:rPr>
          <w:rFonts w:hint="eastAsia" w:ascii="仿宋_GB2312" w:hAnsi="仿宋_GB2312" w:eastAsia="仿宋_GB2312" w:cs="仿宋_GB2312"/>
          <w:sz w:val="24"/>
          <w:szCs w:val="24"/>
          <w:u w:val="single"/>
        </w:rPr>
        <w:t>（填写法定代表人姓名、职务或职称）</w:t>
      </w:r>
      <w:r>
        <w:rPr>
          <w:rFonts w:hint="eastAsia" w:ascii="仿宋_GB2312" w:hAnsi="仿宋_GB2312" w:eastAsia="仿宋_GB2312" w:cs="仿宋_GB2312"/>
          <w:sz w:val="24"/>
          <w:szCs w:val="24"/>
        </w:rPr>
        <w:t>代表本公司授权在下面签字的</w:t>
      </w:r>
      <w:r>
        <w:rPr>
          <w:rFonts w:hint="eastAsia" w:ascii="仿宋_GB2312" w:hAnsi="仿宋_GB2312" w:eastAsia="仿宋_GB2312" w:cs="仿宋_GB2312"/>
          <w:sz w:val="24"/>
          <w:szCs w:val="24"/>
          <w:u w:val="single"/>
        </w:rPr>
        <w:t>（填写供应商代表姓名、职务或职称）</w:t>
      </w:r>
      <w:r>
        <w:rPr>
          <w:rFonts w:hint="eastAsia" w:ascii="仿宋_GB2312" w:hAnsi="仿宋_GB2312" w:eastAsia="仿宋_GB2312" w:cs="仿宋_GB2312"/>
          <w:sz w:val="24"/>
          <w:szCs w:val="24"/>
        </w:rPr>
        <w:t>为本公司的合法代理人，就贵方组织的</w:t>
      </w:r>
      <w:r>
        <w:rPr>
          <w:rFonts w:hint="eastAsia" w:ascii="仿宋_GB2312" w:hAnsi="仿宋_GB2312" w:eastAsia="仿宋_GB2312" w:cs="仿宋_GB2312"/>
          <w:sz w:val="24"/>
          <w:szCs w:val="24"/>
          <w:u w:val="single"/>
        </w:rPr>
        <w:t>（填写项目名称）</w:t>
      </w:r>
      <w:r>
        <w:rPr>
          <w:rFonts w:hint="eastAsia" w:ascii="仿宋_GB2312" w:hAnsi="仿宋_GB2312" w:eastAsia="仿宋_GB2312" w:cs="仿宋_GB2312"/>
          <w:sz w:val="24"/>
          <w:szCs w:val="24"/>
        </w:rPr>
        <w:t>，以本公司名义处理一切与之有关的事务。</w:t>
      </w:r>
    </w:p>
    <w:p w14:paraId="34852A91">
      <w:pPr>
        <w:snapToGrid w:val="0"/>
        <w:spacing w:line="400" w:lineRule="exact"/>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为此，</w:t>
      </w:r>
      <w:r>
        <w:rPr>
          <w:rFonts w:hint="eastAsia" w:ascii="仿宋_GB2312" w:hAnsi="仿宋_GB2312" w:eastAsia="仿宋_GB2312" w:cs="仿宋_GB2312"/>
          <w:b/>
          <w:bCs/>
          <w:sz w:val="24"/>
          <w:szCs w:val="24"/>
        </w:rPr>
        <w:t>我方承诺如下：</w:t>
      </w:r>
    </w:p>
    <w:p w14:paraId="73BEC953">
      <w:pPr>
        <w:pStyle w:val="31"/>
        <w:numPr>
          <w:ilvl w:val="0"/>
          <w:numId w:val="4"/>
        </w:numPr>
        <w:adjustRightInd w:val="0"/>
        <w:snapToGrid w:val="0"/>
        <w:spacing w:before="0" w:after="0" w:line="400" w:lineRule="exact"/>
        <w:ind w:firstLine="560"/>
        <w:rPr>
          <w:rFonts w:hint="eastAsia" w:ascii="仿宋_GB2312" w:hAnsi="仿宋_GB2312" w:eastAsia="仿宋_GB2312" w:cs="仿宋_GB2312"/>
          <w:b/>
          <w:bCs/>
          <w:color w:val="auto"/>
          <w:sz w:val="24"/>
          <w:szCs w:val="24"/>
          <w:lang w:val="en-US"/>
        </w:rPr>
      </w:pPr>
      <w:r>
        <w:rPr>
          <w:rFonts w:hint="eastAsia" w:ascii="仿宋_GB2312" w:hAnsi="仿宋_GB2312" w:eastAsia="仿宋_GB2312" w:cs="仿宋_GB2312"/>
          <w:color w:val="auto"/>
          <w:sz w:val="24"/>
          <w:szCs w:val="24"/>
          <w:lang w:val="en-US"/>
        </w:rPr>
        <w:t>已经具备</w:t>
      </w:r>
      <w:r>
        <w:rPr>
          <w:rFonts w:hint="eastAsia" w:ascii="仿宋_GB2312" w:hAnsi="仿宋_GB2312" w:eastAsia="仿宋_GB2312" w:cs="仿宋_GB2312"/>
          <w:b/>
          <w:bCs/>
          <w:color w:val="auto"/>
          <w:sz w:val="24"/>
          <w:szCs w:val="24"/>
          <w:lang w:val="en-US"/>
        </w:rPr>
        <w:t>满足《中华人民共和国政府采购法》第二十二条规定</w:t>
      </w:r>
      <w:r>
        <w:rPr>
          <w:rFonts w:hint="eastAsia" w:ascii="仿宋_GB2312" w:hAnsi="仿宋_GB2312" w:eastAsia="仿宋_GB2312" w:cs="仿宋_GB2312"/>
          <w:b w:val="0"/>
          <w:bCs w:val="0"/>
          <w:color w:val="auto"/>
          <w:sz w:val="24"/>
          <w:szCs w:val="24"/>
          <w:lang w:val="en-US" w:eastAsia="zh-CN"/>
        </w:rPr>
        <w:t>、</w:t>
      </w:r>
      <w:r>
        <w:rPr>
          <w:rFonts w:hint="eastAsia" w:ascii="仿宋_GB2312" w:hAnsi="仿宋_GB2312" w:eastAsia="仿宋_GB2312" w:cs="仿宋_GB2312"/>
          <w:b/>
          <w:bCs/>
          <w:color w:val="auto"/>
          <w:sz w:val="24"/>
          <w:szCs w:val="24"/>
          <w:lang w:val="en-US"/>
        </w:rPr>
        <w:t>落实相关政策的资格要求</w:t>
      </w:r>
      <w:r>
        <w:rPr>
          <w:rFonts w:hint="eastAsia" w:ascii="仿宋_GB2312" w:hAnsi="仿宋_GB2312" w:eastAsia="仿宋_GB2312" w:cs="仿宋_GB2312"/>
          <w:b w:val="0"/>
          <w:bCs w:val="0"/>
          <w:color w:val="auto"/>
          <w:sz w:val="24"/>
          <w:szCs w:val="24"/>
          <w:lang w:val="en-US" w:eastAsia="zh-CN"/>
        </w:rPr>
        <w:t>和本</w:t>
      </w:r>
      <w:r>
        <w:rPr>
          <w:rFonts w:hint="eastAsia" w:ascii="仿宋_GB2312" w:hAnsi="仿宋_GB2312" w:eastAsia="仿宋_GB2312" w:cs="仿宋_GB2312"/>
          <w:b/>
          <w:bCs/>
          <w:color w:val="auto"/>
          <w:sz w:val="24"/>
          <w:szCs w:val="24"/>
          <w:lang w:val="en-US" w:eastAsia="zh-CN"/>
        </w:rPr>
        <w:t>项目</w:t>
      </w:r>
      <w:r>
        <w:rPr>
          <w:rFonts w:hint="eastAsia" w:ascii="仿宋_GB2312" w:hAnsi="仿宋_GB2312" w:eastAsia="仿宋_GB2312" w:cs="仿宋_GB2312"/>
          <w:b/>
          <w:bCs/>
          <w:color w:val="auto"/>
          <w:sz w:val="24"/>
          <w:szCs w:val="24"/>
          <w:lang w:val="en-US"/>
        </w:rPr>
        <w:t>规定的参加采购活动的供应商应当具备的</w:t>
      </w:r>
      <w:r>
        <w:rPr>
          <w:rFonts w:hint="eastAsia" w:ascii="仿宋_GB2312" w:hAnsi="仿宋_GB2312" w:eastAsia="仿宋_GB2312" w:cs="仿宋_GB2312"/>
          <w:b/>
          <w:bCs/>
          <w:color w:val="auto"/>
          <w:sz w:val="24"/>
          <w:szCs w:val="24"/>
          <w:lang w:val="en-US" w:eastAsia="zh-CN"/>
        </w:rPr>
        <w:t>资格</w:t>
      </w:r>
      <w:r>
        <w:rPr>
          <w:rFonts w:hint="eastAsia" w:ascii="仿宋_GB2312" w:hAnsi="仿宋_GB2312" w:eastAsia="仿宋_GB2312" w:cs="仿宋_GB2312"/>
          <w:b/>
          <w:bCs/>
          <w:color w:val="auto"/>
          <w:sz w:val="24"/>
          <w:szCs w:val="24"/>
          <w:lang w:val="en-US"/>
        </w:rPr>
        <w:t>条件。</w:t>
      </w:r>
    </w:p>
    <w:p w14:paraId="056180DD">
      <w:pPr>
        <w:keepNext w:val="0"/>
        <w:keepLines w:val="0"/>
        <w:pageBreakBefore w:val="0"/>
        <w:kinsoku/>
        <w:wordWrap/>
        <w:overflowPunct/>
        <w:topLinePunct w:val="0"/>
        <w:autoSpaceDE/>
        <w:autoSpaceDN/>
        <w:bidi w:val="0"/>
        <w:adjustRightInd/>
        <w:snapToGrid w:val="0"/>
        <w:spacing w:line="520" w:lineRule="exact"/>
        <w:textAlignment w:val="auto"/>
        <w:rPr>
          <w:rFonts w:hint="eastAsia" w:ascii="仿宋_GB2312" w:hAnsi="仿宋_GB2312" w:eastAsia="仿宋_GB2312" w:cs="仿宋_GB2312"/>
          <w:b/>
          <w:bCs/>
          <w:color w:val="FF0000"/>
          <w:sz w:val="24"/>
          <w:szCs w:val="24"/>
          <w:lang w:val="en-US" w:eastAsia="zh-CN"/>
        </w:rPr>
      </w:pPr>
      <w:r>
        <w:rPr>
          <w:rFonts w:hint="eastAsia" w:ascii="仿宋_GB2312" w:hAnsi="仿宋_GB2312" w:eastAsia="仿宋_GB2312" w:cs="仿宋_GB2312"/>
          <w:b/>
          <w:bCs/>
          <w:color w:val="FF0000"/>
          <w:sz w:val="24"/>
          <w:szCs w:val="24"/>
          <w:lang w:val="en-US" w:eastAsia="zh-CN"/>
        </w:rPr>
        <w:t>（</w:t>
      </w:r>
      <w:r>
        <w:rPr>
          <w:rFonts w:hint="eastAsia" w:ascii="仿宋_GB2312" w:hAnsi="仿宋_GB2312" w:eastAsia="仿宋_GB2312" w:cs="仿宋_GB2312"/>
          <w:b w:val="0"/>
          <w:bCs w:val="0"/>
          <w:color w:val="FF0000"/>
          <w:sz w:val="24"/>
          <w:szCs w:val="24"/>
          <w:lang w:val="en-US" w:eastAsia="zh-CN"/>
        </w:rPr>
        <w:t>提供日期一致的“信用中国”网站无失信证明的截图</w:t>
      </w:r>
      <w:r>
        <w:rPr>
          <w:rFonts w:hint="eastAsia" w:ascii="仿宋_GB2312" w:hAnsi="仿宋_GB2312" w:eastAsia="仿宋_GB2312" w:cs="仿宋_GB2312"/>
          <w:b/>
          <w:bCs/>
          <w:color w:val="FF0000"/>
          <w:sz w:val="24"/>
          <w:szCs w:val="24"/>
          <w:lang w:val="en-US" w:eastAsia="zh-CN"/>
        </w:rPr>
        <w:t>）</w:t>
      </w:r>
    </w:p>
    <w:p w14:paraId="793E6E62">
      <w:pPr>
        <w:pStyle w:val="31"/>
        <w:adjustRightInd w:val="0"/>
        <w:snapToGrid w:val="0"/>
        <w:spacing w:before="0" w:after="0" w:line="400" w:lineRule="exact"/>
        <w:ind w:firstLine="56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rPr>
        <w:t>2、</w:t>
      </w:r>
      <w:r>
        <w:rPr>
          <w:rFonts w:hint="eastAsia" w:ascii="仿宋_GB2312" w:hAnsi="仿宋_GB2312" w:eastAsia="仿宋_GB2312" w:cs="仿宋_GB2312"/>
          <w:color w:val="auto"/>
          <w:sz w:val="24"/>
          <w:szCs w:val="24"/>
        </w:rPr>
        <w:t>保证忠实地执行双方所签订的合同，并承担合同规定的责任和义务。</w:t>
      </w:r>
    </w:p>
    <w:p w14:paraId="6B1DA1E8">
      <w:pPr>
        <w:pStyle w:val="31"/>
        <w:adjustRightInd w:val="0"/>
        <w:snapToGrid w:val="0"/>
        <w:spacing w:before="0" w:after="0" w:line="400" w:lineRule="exact"/>
        <w:ind w:firstLine="56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rPr>
        <w:t>3、</w:t>
      </w:r>
      <w:r>
        <w:rPr>
          <w:rFonts w:hint="eastAsia" w:ascii="仿宋_GB2312" w:hAnsi="仿宋_GB2312" w:eastAsia="仿宋_GB2312" w:cs="仿宋_GB2312"/>
          <w:color w:val="auto"/>
          <w:sz w:val="24"/>
          <w:szCs w:val="24"/>
        </w:rPr>
        <w:t>完全理解采购文件中的各项商务和技术要求，若有偏差，已在采购文件商务条款偏离表中予以明确特别说明。</w:t>
      </w:r>
    </w:p>
    <w:p w14:paraId="6AD9284E">
      <w:pPr>
        <w:pStyle w:val="31"/>
        <w:adjustRightInd w:val="0"/>
        <w:snapToGrid w:val="0"/>
        <w:spacing w:before="0" w:after="0" w:line="400" w:lineRule="exact"/>
        <w:ind w:firstLine="56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rPr>
        <w:t>4、</w:t>
      </w:r>
      <w:r>
        <w:rPr>
          <w:rFonts w:hint="eastAsia" w:ascii="仿宋_GB2312" w:hAnsi="仿宋_GB2312" w:eastAsia="仿宋_GB2312" w:cs="仿宋_GB2312"/>
          <w:color w:val="auto"/>
          <w:sz w:val="24"/>
          <w:szCs w:val="24"/>
        </w:rPr>
        <w:t>完全理解贵方不一定接受最低价的响应。</w:t>
      </w:r>
    </w:p>
    <w:p w14:paraId="27EC2F40">
      <w:pPr>
        <w:pStyle w:val="31"/>
        <w:adjustRightInd w:val="0"/>
        <w:snapToGrid w:val="0"/>
        <w:spacing w:before="0" w:after="0" w:line="400" w:lineRule="exact"/>
        <w:ind w:firstLine="56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rPr>
        <w:t>5、</w:t>
      </w:r>
      <w:r>
        <w:rPr>
          <w:rFonts w:hint="eastAsia" w:ascii="仿宋_GB2312" w:hAnsi="仿宋_GB2312" w:eastAsia="仿宋_GB2312" w:cs="仿宋_GB2312"/>
          <w:color w:val="auto"/>
          <w:sz w:val="24"/>
          <w:szCs w:val="24"/>
        </w:rPr>
        <w:t>愿意向贵方提供任何与本项有关的数据、情况和技术资料。若贵方需要，我方愿意提供我方作出的一切承诺的证明材料。</w:t>
      </w:r>
    </w:p>
    <w:p w14:paraId="2ADD67EB">
      <w:pPr>
        <w:pStyle w:val="31"/>
        <w:adjustRightInd w:val="0"/>
        <w:snapToGrid w:val="0"/>
        <w:spacing w:before="0" w:after="0" w:line="400" w:lineRule="exact"/>
        <w:ind w:firstLine="56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rPr>
        <w:t>6、</w:t>
      </w:r>
      <w:r>
        <w:rPr>
          <w:rFonts w:hint="eastAsia" w:ascii="仿宋_GB2312" w:hAnsi="仿宋_GB2312" w:eastAsia="仿宋_GB2312" w:cs="仿宋_GB2312"/>
          <w:color w:val="auto"/>
          <w:sz w:val="24"/>
          <w:szCs w:val="24"/>
        </w:rPr>
        <w:t>我方已详细审核全部响应文件，确认无误。</w:t>
      </w:r>
    </w:p>
    <w:p w14:paraId="1103B70C">
      <w:pPr>
        <w:snapToGrid w:val="0"/>
        <w:spacing w:line="4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如果我方违反上述承诺，或承诺内容不属实，我方愿意承担一切不利的法律后果。</w:t>
      </w:r>
    </w:p>
    <w:p w14:paraId="5691FBCF">
      <w:pPr>
        <w:snapToGrid w:val="0"/>
        <w:spacing w:line="400" w:lineRule="exact"/>
        <w:rPr>
          <w:rFonts w:hint="eastAsia" w:ascii="仿宋_GB2312" w:hAnsi="仿宋_GB2312" w:eastAsia="仿宋_GB2312" w:cs="仿宋_GB2312"/>
          <w:sz w:val="24"/>
          <w:szCs w:val="24"/>
        </w:rPr>
      </w:pPr>
    </w:p>
    <w:p w14:paraId="397613BC">
      <w:pPr>
        <w:snapToGrid w:val="0"/>
        <w:spacing w:line="400" w:lineRule="exact"/>
        <w:ind w:left="368" w:leftChars="175"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法定代表人（签字或盖章）：</w:t>
      </w:r>
    </w:p>
    <w:p w14:paraId="01DFDD7B">
      <w:pPr>
        <w:snapToGrid w:val="0"/>
        <w:spacing w:line="400" w:lineRule="exact"/>
        <w:ind w:left="368" w:leftChars="175"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授权代表（被授权人）签字：</w:t>
      </w:r>
    </w:p>
    <w:p w14:paraId="0440646B">
      <w:pPr>
        <w:snapToGrid w:val="0"/>
        <w:spacing w:line="400" w:lineRule="exact"/>
        <w:ind w:left="368" w:leftChars="175"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供应商名称（加盖公章）：</w:t>
      </w:r>
    </w:p>
    <w:p w14:paraId="375BD1E6">
      <w:pPr>
        <w:snapToGrid w:val="0"/>
        <w:spacing w:line="400" w:lineRule="exact"/>
        <w:ind w:left="368" w:leftChars="175"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被授权人手机号码：</w:t>
      </w:r>
    </w:p>
    <w:p w14:paraId="187DC1E9">
      <w:pPr>
        <w:snapToGrid w:val="0"/>
        <w:spacing w:line="400" w:lineRule="exact"/>
        <w:rPr>
          <w:rFonts w:hint="eastAsia" w:ascii="仿宋_GB2312" w:hAnsi="仿宋_GB2312" w:eastAsia="仿宋_GB2312" w:cs="仿宋_GB2312"/>
          <w:sz w:val="24"/>
          <w:szCs w:val="24"/>
        </w:rPr>
      </w:pPr>
    </w:p>
    <w:p w14:paraId="2B84C1CA">
      <w:pPr>
        <w:snapToGrid w:val="0"/>
        <w:spacing w:line="400" w:lineRule="exact"/>
        <w:rPr>
          <w:rFonts w:hint="eastAsia" w:ascii="仿宋_GB2312" w:hAnsi="仿宋_GB2312" w:eastAsia="仿宋_GB2312" w:cs="仿宋_GB2312"/>
          <w:sz w:val="24"/>
          <w:szCs w:val="24"/>
        </w:rPr>
      </w:pPr>
    </w:p>
    <w:p w14:paraId="1F0B3A6D">
      <w:pPr>
        <w:snapToGrid w:val="0"/>
        <w:spacing w:line="400" w:lineRule="exact"/>
        <w:ind w:right="42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日期：</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w:t>
      </w:r>
    </w:p>
    <w:p w14:paraId="0CCD2B7C">
      <w:pPr>
        <w:pStyle w:val="32"/>
        <w:adjustRightInd w:val="0"/>
        <w:snapToGrid w:val="0"/>
        <w:spacing w:line="400" w:lineRule="exact"/>
        <w:jc w:val="left"/>
        <w:outlineLvl w:val="0"/>
        <w:rPr>
          <w:rFonts w:hint="default" w:ascii="Times New Roman" w:eastAsiaTheme="minorEastAsia"/>
          <w:lang w:val="en-US" w:eastAsia="zh-CN"/>
        </w:rPr>
      </w:pPr>
      <w:r>
        <w:rPr>
          <w:rFonts w:ascii="Times New Roman"/>
          <w:b w:val="0"/>
          <w:bCs/>
          <w:sz w:val="20"/>
          <w:szCs w:val="18"/>
        </w:rPr>
        <w:br w:type="page"/>
      </w:r>
      <w:bookmarkStart w:id="4" w:name="_Toc9953"/>
      <w:bookmarkStart w:id="5" w:name="_Toc477185304"/>
      <w:bookmarkStart w:id="6" w:name="_Toc25324"/>
      <w:bookmarkStart w:id="7" w:name="_Toc9636"/>
      <w:r>
        <w:rPr>
          <w:rFonts w:ascii="Times New Roman"/>
        </w:rPr>
        <w:t>附件2：</w:t>
      </w:r>
      <w:bookmarkEnd w:id="4"/>
      <w:bookmarkEnd w:id="5"/>
      <w:r>
        <w:rPr>
          <w:rFonts w:hint="eastAsia" w:ascii="Times New Roman"/>
        </w:rPr>
        <w:t>报价</w:t>
      </w:r>
      <w:bookmarkEnd w:id="6"/>
      <w:bookmarkEnd w:id="7"/>
      <w:r>
        <w:rPr>
          <w:rFonts w:hint="eastAsia" w:ascii="Times New Roman"/>
          <w:lang w:val="en-US" w:eastAsia="zh-CN"/>
        </w:rPr>
        <w:t>单</w:t>
      </w:r>
    </w:p>
    <w:p w14:paraId="3609FD41">
      <w:pPr>
        <w:snapToGrid w:val="0"/>
        <w:spacing w:line="400" w:lineRule="exact"/>
        <w:jc w:val="center"/>
        <w:rPr>
          <w:rFonts w:ascii="Times New Roman" w:hAnsi="Times New Roman" w:cs="Times New Roman"/>
          <w:caps/>
          <w:sz w:val="32"/>
          <w:szCs w:val="32"/>
        </w:rPr>
      </w:pPr>
    </w:p>
    <w:p w14:paraId="38456BD9">
      <w:pPr>
        <w:snapToGrid w:val="0"/>
        <w:spacing w:line="400" w:lineRule="exact"/>
        <w:jc w:val="center"/>
        <w:rPr>
          <w:rFonts w:hint="eastAsia" w:ascii="Times New Roman" w:hAnsi="Times New Roman" w:cs="Times New Roman" w:eastAsiaTheme="minorEastAsia"/>
          <w:caps/>
          <w:sz w:val="32"/>
          <w:szCs w:val="32"/>
          <w:lang w:eastAsia="zh-CN"/>
        </w:rPr>
      </w:pPr>
      <w:r>
        <w:rPr>
          <w:rFonts w:hint="eastAsia" w:ascii="Times New Roman" w:hAnsi="Times New Roman" w:cs="Times New Roman"/>
          <w:caps/>
          <w:sz w:val="32"/>
          <w:szCs w:val="32"/>
        </w:rPr>
        <w:t>报价</w:t>
      </w:r>
      <w:r>
        <w:rPr>
          <w:rFonts w:hint="eastAsia" w:ascii="Times New Roman" w:hAnsi="Times New Roman" w:cs="Times New Roman"/>
          <w:caps/>
          <w:sz w:val="32"/>
          <w:szCs w:val="32"/>
          <w:lang w:val="en-US" w:eastAsia="zh-CN"/>
        </w:rPr>
        <w:t>单</w:t>
      </w:r>
    </w:p>
    <w:p w14:paraId="391A590C">
      <w:pPr>
        <w:snapToGrid w:val="0"/>
        <w:spacing w:line="400" w:lineRule="exact"/>
        <w:jc w:val="center"/>
        <w:rPr>
          <w:rFonts w:ascii="Times New Roman" w:hAnsi="Times New Roman" w:cs="Times New Roman"/>
          <w:caps/>
          <w:sz w:val="32"/>
          <w:szCs w:val="32"/>
        </w:rPr>
      </w:pPr>
    </w:p>
    <w:p w14:paraId="3C2036D0">
      <w:pPr>
        <w:snapToGrid w:val="0"/>
        <w:spacing w:line="400" w:lineRule="exact"/>
        <w:jc w:val="right"/>
        <w:rPr>
          <w:rFonts w:hint="eastAsia" w:ascii="仿宋_GB2312" w:hAnsi="仿宋_GB2312" w:eastAsia="仿宋_GB2312" w:cs="仿宋_GB2312"/>
          <w:szCs w:val="21"/>
        </w:rPr>
      </w:pPr>
      <w:r>
        <w:rPr>
          <w:rFonts w:hint="eastAsia" w:ascii="仿宋_GB2312" w:hAnsi="仿宋_GB2312" w:eastAsia="仿宋_GB2312" w:cs="仿宋_GB2312"/>
          <w:szCs w:val="21"/>
        </w:rPr>
        <w:t>价格单位：人民币元</w:t>
      </w:r>
    </w:p>
    <w:tbl>
      <w:tblPr>
        <w:tblStyle w:val="14"/>
        <w:tblW w:w="9507" w:type="dxa"/>
        <w:tblInd w:w="-751"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68"/>
        <w:gridCol w:w="1602"/>
        <w:gridCol w:w="1793"/>
        <w:gridCol w:w="1173"/>
        <w:gridCol w:w="2132"/>
        <w:gridCol w:w="733"/>
        <w:gridCol w:w="1206"/>
      </w:tblGrid>
      <w:tr w14:paraId="2ECBCA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4" w:hRule="atLeast"/>
        </w:trPr>
        <w:tc>
          <w:tcPr>
            <w:tcW w:w="868" w:type="dxa"/>
            <w:tcBorders>
              <w:top w:val="double" w:color="auto" w:sz="4" w:space="0"/>
              <w:left w:val="double" w:color="auto" w:sz="4" w:space="0"/>
            </w:tcBorders>
            <w:vAlign w:val="center"/>
          </w:tcPr>
          <w:p w14:paraId="45CA1C1D">
            <w:pPr>
              <w:snapToGrid w:val="0"/>
              <w:spacing w:before="120" w:after="120"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序号</w:t>
            </w:r>
          </w:p>
        </w:tc>
        <w:tc>
          <w:tcPr>
            <w:tcW w:w="1602" w:type="dxa"/>
            <w:tcBorders>
              <w:top w:val="double" w:color="auto" w:sz="4" w:space="0"/>
            </w:tcBorders>
            <w:vAlign w:val="center"/>
          </w:tcPr>
          <w:p w14:paraId="16B017F1">
            <w:pPr>
              <w:snapToGrid w:val="0"/>
              <w:spacing w:before="120" w:after="120"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lang w:val="en-US" w:eastAsia="zh-CN"/>
              </w:rPr>
              <w:t>标的</w:t>
            </w:r>
            <w:r>
              <w:rPr>
                <w:rFonts w:hint="eastAsia" w:ascii="仿宋_GB2312" w:hAnsi="仿宋_GB2312" w:eastAsia="仿宋_GB2312" w:cs="仿宋_GB2312"/>
                <w:szCs w:val="21"/>
              </w:rPr>
              <w:t>名称</w:t>
            </w:r>
          </w:p>
        </w:tc>
        <w:tc>
          <w:tcPr>
            <w:tcW w:w="1793" w:type="dxa"/>
            <w:tcBorders>
              <w:top w:val="double" w:color="auto" w:sz="4" w:space="0"/>
            </w:tcBorders>
            <w:vAlign w:val="center"/>
          </w:tcPr>
          <w:p w14:paraId="3E15B45B">
            <w:pPr>
              <w:snapToGrid w:val="0"/>
              <w:spacing w:before="120" w:after="120"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型号和规格</w:t>
            </w:r>
          </w:p>
        </w:tc>
        <w:tc>
          <w:tcPr>
            <w:tcW w:w="1173" w:type="dxa"/>
            <w:tcBorders>
              <w:top w:val="double" w:color="auto" w:sz="4" w:space="0"/>
            </w:tcBorders>
            <w:vAlign w:val="center"/>
          </w:tcPr>
          <w:p w14:paraId="5701D788">
            <w:pPr>
              <w:snapToGrid w:val="0"/>
              <w:spacing w:before="120" w:after="120"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数量</w:t>
            </w:r>
          </w:p>
        </w:tc>
        <w:tc>
          <w:tcPr>
            <w:tcW w:w="2132" w:type="dxa"/>
            <w:tcBorders>
              <w:top w:val="double" w:color="auto" w:sz="4" w:space="0"/>
            </w:tcBorders>
            <w:vAlign w:val="center"/>
          </w:tcPr>
          <w:p w14:paraId="2C74C22F">
            <w:pPr>
              <w:snapToGrid w:val="0"/>
              <w:spacing w:after="120"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品牌/制造厂家名称</w:t>
            </w:r>
          </w:p>
        </w:tc>
        <w:tc>
          <w:tcPr>
            <w:tcW w:w="733" w:type="dxa"/>
            <w:tcBorders>
              <w:top w:val="double" w:color="auto" w:sz="4" w:space="0"/>
            </w:tcBorders>
            <w:vAlign w:val="center"/>
          </w:tcPr>
          <w:p w14:paraId="41F6E664">
            <w:pPr>
              <w:snapToGrid w:val="0"/>
              <w:spacing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单价</w:t>
            </w:r>
          </w:p>
        </w:tc>
        <w:tc>
          <w:tcPr>
            <w:tcW w:w="1206" w:type="dxa"/>
            <w:tcBorders>
              <w:top w:val="double" w:color="auto" w:sz="4" w:space="0"/>
              <w:right w:val="double" w:color="auto" w:sz="4" w:space="0"/>
            </w:tcBorders>
            <w:vAlign w:val="center"/>
          </w:tcPr>
          <w:p w14:paraId="65F832AE">
            <w:pPr>
              <w:snapToGrid w:val="0"/>
              <w:spacing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总价</w:t>
            </w:r>
          </w:p>
        </w:tc>
      </w:tr>
      <w:tr w14:paraId="30D04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868" w:type="dxa"/>
            <w:tcBorders>
              <w:left w:val="double" w:color="auto" w:sz="4" w:space="0"/>
            </w:tcBorders>
            <w:vAlign w:val="center"/>
          </w:tcPr>
          <w:p w14:paraId="1F60F7F7">
            <w:pPr>
              <w:spacing w:line="360" w:lineRule="exact"/>
              <w:rPr>
                <w:rFonts w:hint="eastAsia" w:ascii="仿宋_GB2312" w:hAnsi="仿宋_GB2312" w:eastAsia="仿宋_GB2312" w:cs="仿宋_GB2312"/>
                <w:szCs w:val="21"/>
              </w:rPr>
            </w:pPr>
            <w:r>
              <w:rPr>
                <w:rFonts w:hint="eastAsia" w:ascii="华文楷体" w:hAnsi="华文楷体" w:eastAsia="华文楷体"/>
                <w:sz w:val="28"/>
                <w:szCs w:val="28"/>
              </w:rPr>
              <w:t>1</w:t>
            </w:r>
          </w:p>
        </w:tc>
        <w:tc>
          <w:tcPr>
            <w:tcW w:w="1602" w:type="dxa"/>
            <w:vAlign w:val="center"/>
          </w:tcPr>
          <w:p w14:paraId="15D34652">
            <w:pPr>
              <w:rPr>
                <w:rFonts w:hint="eastAsia" w:ascii="仿宋_GB2312" w:hAnsi="仿宋_GB2312" w:eastAsia="仿宋_GB2312" w:cs="仿宋_GB2312"/>
                <w:szCs w:val="21"/>
              </w:rPr>
            </w:pPr>
            <w:r>
              <w:rPr>
                <w:rFonts w:hint="eastAsia"/>
                <w:color w:val="000000"/>
                <w:sz w:val="20"/>
                <w:szCs w:val="20"/>
              </w:rPr>
              <w:t>糖化血红蛋白（HbA1c）测定试剂盒（高效液相色谱法）</w:t>
            </w:r>
          </w:p>
        </w:tc>
        <w:tc>
          <w:tcPr>
            <w:tcW w:w="1793" w:type="dxa"/>
            <w:vAlign w:val="center"/>
          </w:tcPr>
          <w:p w14:paraId="66EAE583">
            <w:pPr>
              <w:rPr>
                <w:rFonts w:hint="eastAsia" w:ascii="仿宋_GB2312" w:hAnsi="仿宋_GB2312" w:eastAsia="仿宋_GB2312" w:cs="仿宋_GB2312"/>
                <w:szCs w:val="21"/>
              </w:rPr>
            </w:pPr>
            <w:r>
              <w:rPr>
                <w:rFonts w:hint="eastAsia"/>
                <w:color w:val="000000"/>
                <w:sz w:val="20"/>
                <w:szCs w:val="20"/>
              </w:rPr>
              <w:t>200测试/盒</w:t>
            </w:r>
          </w:p>
        </w:tc>
        <w:tc>
          <w:tcPr>
            <w:tcW w:w="1173" w:type="dxa"/>
            <w:vAlign w:val="center"/>
          </w:tcPr>
          <w:p w14:paraId="08E38038">
            <w:pPr>
              <w:snapToGrid w:val="0"/>
              <w:spacing w:before="60" w:after="60" w:line="400" w:lineRule="exact"/>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1</w:t>
            </w:r>
          </w:p>
        </w:tc>
        <w:tc>
          <w:tcPr>
            <w:tcW w:w="2132" w:type="dxa"/>
            <w:vAlign w:val="center"/>
          </w:tcPr>
          <w:p w14:paraId="0AE815AB">
            <w:pPr>
              <w:snapToGrid w:val="0"/>
              <w:spacing w:before="60" w:after="60" w:line="400" w:lineRule="exact"/>
              <w:rPr>
                <w:rFonts w:hint="eastAsia" w:ascii="仿宋_GB2312" w:hAnsi="仿宋_GB2312" w:eastAsia="仿宋_GB2312" w:cs="仿宋_GB2312"/>
                <w:szCs w:val="21"/>
                <w:lang w:eastAsia="zh-CN"/>
              </w:rPr>
            </w:pPr>
          </w:p>
        </w:tc>
        <w:tc>
          <w:tcPr>
            <w:tcW w:w="733" w:type="dxa"/>
            <w:vAlign w:val="center"/>
          </w:tcPr>
          <w:p w14:paraId="428F82A2">
            <w:pPr>
              <w:snapToGrid w:val="0"/>
              <w:spacing w:before="60" w:after="60" w:line="400" w:lineRule="exact"/>
              <w:rPr>
                <w:rFonts w:hint="eastAsia" w:ascii="仿宋_GB2312" w:hAnsi="仿宋_GB2312" w:eastAsia="仿宋_GB2312" w:cs="仿宋_GB2312"/>
                <w:szCs w:val="21"/>
              </w:rPr>
            </w:pPr>
          </w:p>
        </w:tc>
        <w:tc>
          <w:tcPr>
            <w:tcW w:w="1206" w:type="dxa"/>
            <w:tcBorders>
              <w:right w:val="double" w:color="auto" w:sz="4" w:space="0"/>
            </w:tcBorders>
            <w:vAlign w:val="center"/>
          </w:tcPr>
          <w:p w14:paraId="630B6BC5">
            <w:pPr>
              <w:snapToGrid w:val="0"/>
              <w:spacing w:line="400" w:lineRule="exact"/>
              <w:rPr>
                <w:rFonts w:hint="eastAsia" w:ascii="仿宋_GB2312" w:hAnsi="仿宋_GB2312" w:eastAsia="仿宋_GB2312" w:cs="仿宋_GB2312"/>
                <w:szCs w:val="21"/>
              </w:rPr>
            </w:pPr>
          </w:p>
        </w:tc>
      </w:tr>
      <w:tr w14:paraId="4701F0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868" w:type="dxa"/>
            <w:tcBorders>
              <w:left w:val="double" w:color="auto" w:sz="4" w:space="0"/>
            </w:tcBorders>
            <w:vAlign w:val="center"/>
          </w:tcPr>
          <w:p w14:paraId="4D43FB36">
            <w:pPr>
              <w:spacing w:line="360" w:lineRule="exact"/>
              <w:rPr>
                <w:rFonts w:hint="eastAsia" w:ascii="仿宋_GB2312" w:hAnsi="仿宋_GB2312" w:eastAsia="仿宋_GB2312" w:cs="仿宋_GB2312"/>
                <w:szCs w:val="21"/>
              </w:rPr>
            </w:pPr>
            <w:r>
              <w:rPr>
                <w:rFonts w:hint="eastAsia" w:ascii="华文楷体" w:hAnsi="华文楷体" w:eastAsia="华文楷体"/>
                <w:sz w:val="28"/>
                <w:szCs w:val="28"/>
              </w:rPr>
              <w:t>2</w:t>
            </w:r>
          </w:p>
        </w:tc>
        <w:tc>
          <w:tcPr>
            <w:tcW w:w="1602" w:type="dxa"/>
            <w:vAlign w:val="center"/>
          </w:tcPr>
          <w:p w14:paraId="00ACF01D">
            <w:pPr>
              <w:rPr>
                <w:rFonts w:hint="eastAsia" w:ascii="仿宋_GB2312" w:hAnsi="仿宋_GB2312" w:eastAsia="仿宋_GB2312" w:cs="仿宋_GB2312"/>
                <w:szCs w:val="21"/>
              </w:rPr>
            </w:pPr>
            <w:r>
              <w:rPr>
                <w:rFonts w:hint="eastAsia"/>
                <w:color w:val="000000"/>
                <w:sz w:val="20"/>
                <w:szCs w:val="20"/>
              </w:rPr>
              <w:t>糖化血红蛋白（HbA1c）测定试剂盒（高效液相色谱法）</w:t>
            </w:r>
          </w:p>
        </w:tc>
        <w:tc>
          <w:tcPr>
            <w:tcW w:w="1793" w:type="dxa"/>
            <w:vAlign w:val="center"/>
          </w:tcPr>
          <w:p w14:paraId="2A6B4AC1">
            <w:pPr>
              <w:rPr>
                <w:rFonts w:hint="eastAsia" w:ascii="仿宋_GB2312" w:hAnsi="仿宋_GB2312" w:eastAsia="仿宋_GB2312" w:cs="仿宋_GB2312"/>
                <w:szCs w:val="21"/>
              </w:rPr>
            </w:pPr>
            <w:r>
              <w:rPr>
                <w:rFonts w:hint="eastAsia"/>
                <w:color w:val="000000"/>
                <w:sz w:val="20"/>
                <w:szCs w:val="20"/>
              </w:rPr>
              <w:t>400测试/盒</w:t>
            </w:r>
          </w:p>
        </w:tc>
        <w:tc>
          <w:tcPr>
            <w:tcW w:w="1173" w:type="dxa"/>
            <w:vAlign w:val="center"/>
          </w:tcPr>
          <w:p w14:paraId="4B999EEC">
            <w:pPr>
              <w:snapToGrid w:val="0"/>
              <w:spacing w:before="60" w:after="60" w:line="400" w:lineRule="exact"/>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1</w:t>
            </w:r>
          </w:p>
        </w:tc>
        <w:tc>
          <w:tcPr>
            <w:tcW w:w="2132" w:type="dxa"/>
            <w:vAlign w:val="center"/>
          </w:tcPr>
          <w:p w14:paraId="309FA288">
            <w:pPr>
              <w:snapToGrid w:val="0"/>
              <w:spacing w:before="60" w:after="60" w:line="400" w:lineRule="exact"/>
              <w:rPr>
                <w:rFonts w:hint="eastAsia" w:ascii="仿宋_GB2312" w:hAnsi="仿宋_GB2312" w:eastAsia="仿宋_GB2312" w:cs="仿宋_GB2312"/>
                <w:szCs w:val="21"/>
              </w:rPr>
            </w:pPr>
          </w:p>
        </w:tc>
        <w:tc>
          <w:tcPr>
            <w:tcW w:w="733" w:type="dxa"/>
            <w:vAlign w:val="center"/>
          </w:tcPr>
          <w:p w14:paraId="6DDC9CF1">
            <w:pPr>
              <w:snapToGrid w:val="0"/>
              <w:spacing w:before="60" w:after="60" w:line="400" w:lineRule="exact"/>
              <w:rPr>
                <w:rFonts w:hint="eastAsia" w:ascii="仿宋_GB2312" w:hAnsi="仿宋_GB2312" w:eastAsia="仿宋_GB2312" w:cs="仿宋_GB2312"/>
                <w:szCs w:val="21"/>
              </w:rPr>
            </w:pPr>
          </w:p>
        </w:tc>
        <w:tc>
          <w:tcPr>
            <w:tcW w:w="1206" w:type="dxa"/>
            <w:tcBorders>
              <w:right w:val="double" w:color="auto" w:sz="4" w:space="0"/>
            </w:tcBorders>
            <w:vAlign w:val="center"/>
          </w:tcPr>
          <w:p w14:paraId="3F0538F3">
            <w:pPr>
              <w:snapToGrid w:val="0"/>
              <w:spacing w:line="400" w:lineRule="exact"/>
              <w:rPr>
                <w:rFonts w:hint="eastAsia" w:ascii="仿宋_GB2312" w:hAnsi="仿宋_GB2312" w:eastAsia="仿宋_GB2312" w:cs="仿宋_GB2312"/>
                <w:szCs w:val="21"/>
              </w:rPr>
            </w:pPr>
          </w:p>
        </w:tc>
      </w:tr>
      <w:tr w14:paraId="5C1BF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868" w:type="dxa"/>
            <w:tcBorders>
              <w:left w:val="double" w:color="auto" w:sz="4" w:space="0"/>
            </w:tcBorders>
            <w:vAlign w:val="center"/>
          </w:tcPr>
          <w:p w14:paraId="18FE9F74">
            <w:pPr>
              <w:spacing w:line="360" w:lineRule="exact"/>
              <w:rPr>
                <w:rFonts w:hint="eastAsia" w:ascii="仿宋_GB2312" w:hAnsi="仿宋_GB2312" w:eastAsia="仿宋_GB2312" w:cs="仿宋_GB2312"/>
                <w:szCs w:val="21"/>
              </w:rPr>
            </w:pPr>
            <w:r>
              <w:rPr>
                <w:rFonts w:hint="eastAsia" w:ascii="华文楷体" w:hAnsi="华文楷体" w:eastAsia="华文楷体"/>
                <w:sz w:val="28"/>
                <w:szCs w:val="28"/>
              </w:rPr>
              <w:t>3</w:t>
            </w:r>
          </w:p>
        </w:tc>
        <w:tc>
          <w:tcPr>
            <w:tcW w:w="1602" w:type="dxa"/>
            <w:vAlign w:val="center"/>
          </w:tcPr>
          <w:p w14:paraId="6A3ED223">
            <w:pPr>
              <w:rPr>
                <w:rFonts w:hint="eastAsia" w:ascii="仿宋_GB2312" w:hAnsi="仿宋_GB2312" w:eastAsia="仿宋_GB2312" w:cs="仿宋_GB2312"/>
                <w:szCs w:val="21"/>
              </w:rPr>
            </w:pPr>
            <w:r>
              <w:rPr>
                <w:rFonts w:hint="eastAsia"/>
                <w:color w:val="000000"/>
                <w:sz w:val="20"/>
                <w:szCs w:val="20"/>
              </w:rPr>
              <w:t>糖化血红蛋白（HbA1c）校准品</w:t>
            </w:r>
          </w:p>
        </w:tc>
        <w:tc>
          <w:tcPr>
            <w:tcW w:w="1793" w:type="dxa"/>
            <w:vAlign w:val="center"/>
          </w:tcPr>
          <w:p w14:paraId="5803067C">
            <w:pPr>
              <w:rPr>
                <w:rFonts w:hint="eastAsia" w:ascii="仿宋_GB2312" w:hAnsi="仿宋_GB2312" w:eastAsia="仿宋_GB2312" w:cs="仿宋_GB2312"/>
                <w:szCs w:val="21"/>
              </w:rPr>
            </w:pPr>
            <w:r>
              <w:rPr>
                <w:rFonts w:hint="eastAsia"/>
                <w:color w:val="000000"/>
                <w:sz w:val="20"/>
                <w:szCs w:val="20"/>
              </w:rPr>
              <w:t>2</w:t>
            </w:r>
            <w:r>
              <w:rPr>
                <w:rFonts w:hint="eastAsia" w:asciiTheme="minorEastAsia" w:hAnsiTheme="minorEastAsia"/>
                <w:color w:val="000000"/>
                <w:sz w:val="20"/>
                <w:szCs w:val="20"/>
              </w:rPr>
              <w:t>×0.1ml</w:t>
            </w:r>
            <w:r>
              <w:rPr>
                <w:rFonts w:hint="eastAsia"/>
                <w:color w:val="000000"/>
                <w:sz w:val="20"/>
                <w:szCs w:val="20"/>
              </w:rPr>
              <w:t>/盒</w:t>
            </w:r>
          </w:p>
        </w:tc>
        <w:tc>
          <w:tcPr>
            <w:tcW w:w="1173" w:type="dxa"/>
            <w:vAlign w:val="center"/>
          </w:tcPr>
          <w:p w14:paraId="413F6615">
            <w:pPr>
              <w:snapToGrid w:val="0"/>
              <w:spacing w:before="60" w:after="60" w:line="400" w:lineRule="exact"/>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1</w:t>
            </w:r>
          </w:p>
        </w:tc>
        <w:tc>
          <w:tcPr>
            <w:tcW w:w="2132" w:type="dxa"/>
            <w:vAlign w:val="center"/>
          </w:tcPr>
          <w:p w14:paraId="27689EEC">
            <w:pPr>
              <w:snapToGrid w:val="0"/>
              <w:spacing w:before="60" w:after="60" w:line="400" w:lineRule="exact"/>
              <w:rPr>
                <w:rFonts w:hint="eastAsia" w:ascii="仿宋_GB2312" w:hAnsi="仿宋_GB2312" w:eastAsia="仿宋_GB2312" w:cs="仿宋_GB2312"/>
                <w:szCs w:val="21"/>
              </w:rPr>
            </w:pPr>
          </w:p>
        </w:tc>
        <w:tc>
          <w:tcPr>
            <w:tcW w:w="733" w:type="dxa"/>
            <w:vAlign w:val="center"/>
          </w:tcPr>
          <w:p w14:paraId="0C37DB1C">
            <w:pPr>
              <w:snapToGrid w:val="0"/>
              <w:spacing w:before="60" w:after="60" w:line="400" w:lineRule="exact"/>
              <w:rPr>
                <w:rFonts w:hint="eastAsia" w:ascii="仿宋_GB2312" w:hAnsi="仿宋_GB2312" w:eastAsia="仿宋_GB2312" w:cs="仿宋_GB2312"/>
                <w:szCs w:val="21"/>
              </w:rPr>
            </w:pPr>
          </w:p>
        </w:tc>
        <w:tc>
          <w:tcPr>
            <w:tcW w:w="1206" w:type="dxa"/>
            <w:tcBorders>
              <w:right w:val="double" w:color="auto" w:sz="4" w:space="0"/>
            </w:tcBorders>
            <w:vAlign w:val="center"/>
          </w:tcPr>
          <w:p w14:paraId="1AD6B6B4">
            <w:pPr>
              <w:snapToGrid w:val="0"/>
              <w:spacing w:line="400" w:lineRule="exact"/>
              <w:rPr>
                <w:rFonts w:hint="eastAsia" w:ascii="仿宋_GB2312" w:hAnsi="仿宋_GB2312" w:eastAsia="仿宋_GB2312" w:cs="仿宋_GB2312"/>
                <w:szCs w:val="21"/>
              </w:rPr>
            </w:pPr>
          </w:p>
        </w:tc>
      </w:tr>
      <w:tr w14:paraId="127C2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868" w:type="dxa"/>
            <w:tcBorders>
              <w:left w:val="double" w:color="auto" w:sz="4" w:space="0"/>
            </w:tcBorders>
            <w:vAlign w:val="center"/>
          </w:tcPr>
          <w:p w14:paraId="429E5F9F">
            <w:pPr>
              <w:spacing w:line="360" w:lineRule="exact"/>
              <w:rPr>
                <w:rFonts w:hint="eastAsia" w:ascii="仿宋_GB2312" w:hAnsi="仿宋_GB2312" w:eastAsia="仿宋_GB2312" w:cs="仿宋_GB2312"/>
                <w:szCs w:val="21"/>
              </w:rPr>
            </w:pPr>
            <w:r>
              <w:rPr>
                <w:rFonts w:hint="eastAsia" w:ascii="华文楷体" w:hAnsi="华文楷体" w:eastAsia="华文楷体"/>
                <w:sz w:val="28"/>
                <w:szCs w:val="28"/>
              </w:rPr>
              <w:t>4</w:t>
            </w:r>
          </w:p>
        </w:tc>
        <w:tc>
          <w:tcPr>
            <w:tcW w:w="1602" w:type="dxa"/>
            <w:vAlign w:val="center"/>
          </w:tcPr>
          <w:p w14:paraId="53A549BC">
            <w:pPr>
              <w:rPr>
                <w:rFonts w:hint="eastAsia" w:ascii="仿宋_GB2312" w:hAnsi="仿宋_GB2312" w:eastAsia="仿宋_GB2312" w:cs="仿宋_GB2312"/>
                <w:szCs w:val="21"/>
              </w:rPr>
            </w:pPr>
            <w:r>
              <w:rPr>
                <w:rFonts w:hint="eastAsia"/>
                <w:color w:val="000000"/>
                <w:sz w:val="20"/>
                <w:szCs w:val="20"/>
              </w:rPr>
              <w:t>糖化血红蛋白（HbA1c）质控品</w:t>
            </w:r>
          </w:p>
        </w:tc>
        <w:tc>
          <w:tcPr>
            <w:tcW w:w="1793" w:type="dxa"/>
            <w:vAlign w:val="center"/>
          </w:tcPr>
          <w:p w14:paraId="458B585E">
            <w:pPr>
              <w:rPr>
                <w:rFonts w:hint="eastAsia" w:ascii="仿宋_GB2312" w:hAnsi="仿宋_GB2312" w:eastAsia="仿宋_GB2312" w:cs="仿宋_GB2312"/>
                <w:szCs w:val="21"/>
              </w:rPr>
            </w:pPr>
            <w:r>
              <w:rPr>
                <w:rFonts w:hint="eastAsia"/>
                <w:color w:val="000000"/>
                <w:sz w:val="20"/>
                <w:szCs w:val="20"/>
              </w:rPr>
              <w:t>2</w:t>
            </w:r>
            <w:r>
              <w:rPr>
                <w:rFonts w:hint="eastAsia" w:asciiTheme="minorEastAsia" w:hAnsiTheme="minorEastAsia"/>
                <w:color w:val="000000"/>
                <w:sz w:val="20"/>
                <w:szCs w:val="20"/>
              </w:rPr>
              <w:t>×0.1ml</w:t>
            </w:r>
            <w:r>
              <w:rPr>
                <w:rFonts w:hint="eastAsia"/>
                <w:color w:val="000000"/>
                <w:sz w:val="20"/>
                <w:szCs w:val="20"/>
              </w:rPr>
              <w:t>/盒</w:t>
            </w:r>
          </w:p>
        </w:tc>
        <w:tc>
          <w:tcPr>
            <w:tcW w:w="1173" w:type="dxa"/>
            <w:vAlign w:val="center"/>
          </w:tcPr>
          <w:p w14:paraId="5105710F">
            <w:pPr>
              <w:snapToGrid w:val="0"/>
              <w:spacing w:before="60" w:after="60" w:line="400" w:lineRule="exact"/>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1</w:t>
            </w:r>
          </w:p>
        </w:tc>
        <w:tc>
          <w:tcPr>
            <w:tcW w:w="2132" w:type="dxa"/>
            <w:vAlign w:val="center"/>
          </w:tcPr>
          <w:p w14:paraId="5C1692D1">
            <w:pPr>
              <w:snapToGrid w:val="0"/>
              <w:spacing w:before="60" w:after="60" w:line="400" w:lineRule="exact"/>
              <w:rPr>
                <w:rFonts w:hint="eastAsia" w:ascii="仿宋_GB2312" w:hAnsi="仿宋_GB2312" w:eastAsia="仿宋_GB2312" w:cs="仿宋_GB2312"/>
                <w:szCs w:val="21"/>
              </w:rPr>
            </w:pPr>
          </w:p>
        </w:tc>
        <w:tc>
          <w:tcPr>
            <w:tcW w:w="733" w:type="dxa"/>
            <w:vAlign w:val="center"/>
          </w:tcPr>
          <w:p w14:paraId="18C8DCDF">
            <w:pPr>
              <w:snapToGrid w:val="0"/>
              <w:spacing w:before="60" w:after="60" w:line="400" w:lineRule="exact"/>
              <w:rPr>
                <w:rFonts w:hint="eastAsia" w:ascii="仿宋_GB2312" w:hAnsi="仿宋_GB2312" w:eastAsia="仿宋_GB2312" w:cs="仿宋_GB2312"/>
                <w:szCs w:val="21"/>
              </w:rPr>
            </w:pPr>
          </w:p>
        </w:tc>
        <w:tc>
          <w:tcPr>
            <w:tcW w:w="1206" w:type="dxa"/>
            <w:tcBorders>
              <w:right w:val="double" w:color="auto" w:sz="4" w:space="0"/>
            </w:tcBorders>
            <w:vAlign w:val="center"/>
          </w:tcPr>
          <w:p w14:paraId="7FC0382E">
            <w:pPr>
              <w:snapToGrid w:val="0"/>
              <w:spacing w:line="400" w:lineRule="exact"/>
              <w:rPr>
                <w:rFonts w:hint="eastAsia" w:ascii="仿宋_GB2312" w:hAnsi="仿宋_GB2312" w:eastAsia="仿宋_GB2312" w:cs="仿宋_GB2312"/>
                <w:szCs w:val="21"/>
              </w:rPr>
            </w:pPr>
          </w:p>
        </w:tc>
      </w:tr>
      <w:tr w14:paraId="3CA8E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868" w:type="dxa"/>
            <w:tcBorders>
              <w:left w:val="double" w:color="auto" w:sz="4" w:space="0"/>
            </w:tcBorders>
            <w:vAlign w:val="center"/>
          </w:tcPr>
          <w:p w14:paraId="379A2650">
            <w:pPr>
              <w:spacing w:line="360" w:lineRule="exact"/>
              <w:rPr>
                <w:rFonts w:hint="eastAsia" w:ascii="华文楷体" w:hAnsi="华文楷体" w:eastAsia="华文楷体"/>
                <w:sz w:val="28"/>
                <w:szCs w:val="28"/>
              </w:rPr>
            </w:pPr>
            <w:r>
              <w:rPr>
                <w:rFonts w:hint="eastAsia" w:ascii="华文楷体" w:hAnsi="华文楷体" w:eastAsia="华文楷体"/>
                <w:sz w:val="28"/>
                <w:szCs w:val="28"/>
              </w:rPr>
              <w:t>5</w:t>
            </w:r>
          </w:p>
        </w:tc>
        <w:tc>
          <w:tcPr>
            <w:tcW w:w="1602" w:type="dxa"/>
            <w:vAlign w:val="center"/>
          </w:tcPr>
          <w:p w14:paraId="15D707A1">
            <w:pPr>
              <w:rPr>
                <w:rFonts w:hint="eastAsia"/>
                <w:color w:val="000000"/>
                <w:sz w:val="20"/>
                <w:szCs w:val="20"/>
              </w:rPr>
            </w:pPr>
            <w:r>
              <w:rPr>
                <w:rFonts w:hint="eastAsia"/>
                <w:color w:val="000000"/>
                <w:sz w:val="20"/>
                <w:szCs w:val="20"/>
              </w:rPr>
              <w:t>层析柱</w:t>
            </w:r>
          </w:p>
        </w:tc>
        <w:tc>
          <w:tcPr>
            <w:tcW w:w="1793" w:type="dxa"/>
            <w:vAlign w:val="center"/>
          </w:tcPr>
          <w:p w14:paraId="21FB0514">
            <w:pPr>
              <w:rPr>
                <w:rFonts w:hint="eastAsia"/>
                <w:color w:val="000000"/>
                <w:sz w:val="20"/>
                <w:szCs w:val="20"/>
              </w:rPr>
            </w:pPr>
            <w:r>
              <w:rPr>
                <w:rFonts w:hint="eastAsia"/>
                <w:color w:val="000000"/>
                <w:sz w:val="20"/>
                <w:szCs w:val="20"/>
              </w:rPr>
              <w:t>1套</w:t>
            </w:r>
          </w:p>
        </w:tc>
        <w:tc>
          <w:tcPr>
            <w:tcW w:w="1173" w:type="dxa"/>
            <w:vAlign w:val="center"/>
          </w:tcPr>
          <w:p w14:paraId="3AD8A22F">
            <w:pPr>
              <w:snapToGrid w:val="0"/>
              <w:spacing w:before="60" w:after="60" w:line="400" w:lineRule="exact"/>
              <w:rPr>
                <w:rFonts w:hint="default"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1</w:t>
            </w:r>
          </w:p>
        </w:tc>
        <w:tc>
          <w:tcPr>
            <w:tcW w:w="2132" w:type="dxa"/>
            <w:vAlign w:val="center"/>
          </w:tcPr>
          <w:p w14:paraId="29FA31F3">
            <w:pPr>
              <w:snapToGrid w:val="0"/>
              <w:spacing w:before="60" w:after="60" w:line="400" w:lineRule="exact"/>
              <w:rPr>
                <w:rFonts w:hint="eastAsia" w:ascii="仿宋_GB2312" w:hAnsi="仿宋_GB2312" w:eastAsia="仿宋_GB2312" w:cs="仿宋_GB2312"/>
                <w:szCs w:val="21"/>
              </w:rPr>
            </w:pPr>
          </w:p>
        </w:tc>
        <w:tc>
          <w:tcPr>
            <w:tcW w:w="733" w:type="dxa"/>
            <w:vAlign w:val="center"/>
          </w:tcPr>
          <w:p w14:paraId="650F1C1E">
            <w:pPr>
              <w:snapToGrid w:val="0"/>
              <w:spacing w:before="60" w:after="60" w:line="400" w:lineRule="exact"/>
              <w:rPr>
                <w:rFonts w:hint="eastAsia" w:ascii="仿宋_GB2312" w:hAnsi="仿宋_GB2312" w:eastAsia="仿宋_GB2312" w:cs="仿宋_GB2312"/>
                <w:szCs w:val="21"/>
              </w:rPr>
            </w:pPr>
          </w:p>
        </w:tc>
        <w:tc>
          <w:tcPr>
            <w:tcW w:w="1206" w:type="dxa"/>
            <w:tcBorders>
              <w:right w:val="double" w:color="auto" w:sz="4" w:space="0"/>
            </w:tcBorders>
            <w:vAlign w:val="center"/>
          </w:tcPr>
          <w:p w14:paraId="7F45A96C">
            <w:pPr>
              <w:snapToGrid w:val="0"/>
              <w:spacing w:line="400" w:lineRule="exact"/>
              <w:rPr>
                <w:rFonts w:hint="eastAsia" w:ascii="仿宋_GB2312" w:hAnsi="仿宋_GB2312" w:eastAsia="仿宋_GB2312" w:cs="仿宋_GB2312"/>
                <w:szCs w:val="21"/>
              </w:rPr>
            </w:pPr>
          </w:p>
        </w:tc>
      </w:tr>
      <w:tr w14:paraId="593F1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2470" w:type="dxa"/>
            <w:gridSpan w:val="2"/>
            <w:vMerge w:val="restart"/>
            <w:tcBorders>
              <w:left w:val="double" w:color="auto" w:sz="4" w:space="0"/>
            </w:tcBorders>
            <w:vAlign w:val="center"/>
          </w:tcPr>
          <w:p w14:paraId="2F46EAD0">
            <w:pPr>
              <w:snapToGrid w:val="0"/>
              <w:spacing w:before="60" w:after="60"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总价</w:t>
            </w:r>
          </w:p>
        </w:tc>
        <w:tc>
          <w:tcPr>
            <w:tcW w:w="7037" w:type="dxa"/>
            <w:gridSpan w:val="5"/>
            <w:tcBorders>
              <w:bottom w:val="double" w:color="auto" w:sz="4" w:space="0"/>
              <w:right w:val="double" w:color="auto" w:sz="4" w:space="0"/>
            </w:tcBorders>
            <w:vAlign w:val="center"/>
          </w:tcPr>
          <w:p w14:paraId="3AA8D853">
            <w:pPr>
              <w:snapToGrid w:val="0"/>
              <w:spacing w:line="400" w:lineRule="exact"/>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人民币（</w:t>
            </w:r>
            <w:r>
              <w:rPr>
                <w:rFonts w:hint="eastAsia" w:ascii="仿宋_GB2312" w:hAnsi="仿宋_GB2312" w:eastAsia="仿宋_GB2312" w:cs="仿宋_GB2312"/>
                <w:sz w:val="22"/>
                <w:szCs w:val="22"/>
                <w:lang w:val="en-US" w:eastAsia="zh-CN"/>
              </w:rPr>
              <w:t>小</w:t>
            </w:r>
            <w:r>
              <w:rPr>
                <w:rFonts w:hint="eastAsia" w:ascii="仿宋_GB2312" w:hAnsi="仿宋_GB2312" w:eastAsia="仿宋_GB2312" w:cs="仿宋_GB2312"/>
                <w:sz w:val="22"/>
                <w:szCs w:val="22"/>
              </w:rPr>
              <w:t>写）：</w:t>
            </w:r>
          </w:p>
        </w:tc>
      </w:tr>
      <w:tr w14:paraId="73984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2470" w:type="dxa"/>
            <w:gridSpan w:val="2"/>
            <w:vMerge w:val="continue"/>
            <w:tcBorders>
              <w:left w:val="double" w:color="auto" w:sz="4" w:space="0"/>
              <w:bottom w:val="double" w:color="auto" w:sz="4" w:space="0"/>
            </w:tcBorders>
            <w:vAlign w:val="center"/>
          </w:tcPr>
          <w:p w14:paraId="1AFAD944">
            <w:pPr>
              <w:snapToGrid w:val="0"/>
              <w:spacing w:before="60" w:after="60" w:line="400" w:lineRule="exact"/>
              <w:jc w:val="center"/>
              <w:rPr>
                <w:rFonts w:hint="eastAsia" w:ascii="仿宋_GB2312" w:hAnsi="仿宋_GB2312" w:eastAsia="仿宋_GB2312" w:cs="仿宋_GB2312"/>
                <w:szCs w:val="21"/>
              </w:rPr>
            </w:pPr>
          </w:p>
        </w:tc>
        <w:tc>
          <w:tcPr>
            <w:tcW w:w="7037" w:type="dxa"/>
            <w:gridSpan w:val="5"/>
            <w:tcBorders>
              <w:bottom w:val="double" w:color="auto" w:sz="4" w:space="0"/>
              <w:right w:val="double" w:color="auto" w:sz="4" w:space="0"/>
            </w:tcBorders>
            <w:vAlign w:val="center"/>
          </w:tcPr>
          <w:p w14:paraId="220AEDA5">
            <w:pPr>
              <w:snapToGrid w:val="0"/>
              <w:spacing w:line="400" w:lineRule="exact"/>
              <w:rPr>
                <w:rFonts w:hint="eastAsia" w:ascii="仿宋_GB2312" w:hAnsi="仿宋_GB2312" w:eastAsia="仿宋_GB2312" w:cs="仿宋_GB2312"/>
                <w:szCs w:val="21"/>
              </w:rPr>
            </w:pPr>
            <w:r>
              <w:rPr>
                <w:rFonts w:hint="eastAsia" w:ascii="仿宋_GB2312" w:hAnsi="仿宋_GB2312" w:eastAsia="仿宋_GB2312" w:cs="仿宋_GB2312"/>
                <w:sz w:val="22"/>
                <w:szCs w:val="22"/>
              </w:rPr>
              <w:t>人民币（大写）：</w:t>
            </w:r>
          </w:p>
        </w:tc>
      </w:tr>
    </w:tbl>
    <w:p w14:paraId="09CBEFFB">
      <w:pPr>
        <w:snapToGrid w:val="0"/>
        <w:spacing w:line="400" w:lineRule="exact"/>
        <w:jc w:val="center"/>
        <w:rPr>
          <w:rFonts w:ascii="Times New Roman" w:hAnsi="Times New Roman" w:cs="Times New Roman"/>
          <w:caps/>
          <w:sz w:val="32"/>
          <w:szCs w:val="32"/>
        </w:rPr>
      </w:pPr>
    </w:p>
    <w:p w14:paraId="32200B99">
      <w:pPr>
        <w:pStyle w:val="13"/>
        <w:spacing w:after="0"/>
        <w:ind w:left="0" w:leftChars="0" w:firstLine="480"/>
        <w:rPr>
          <w:rFonts w:hint="eastAsia" w:ascii="仿宋_GB2312" w:hAnsi="仿宋_GB2312" w:eastAsia="仿宋_GB2312" w:cs="仿宋_GB2312"/>
          <w:sz w:val="24"/>
          <w:szCs w:val="24"/>
        </w:rPr>
      </w:pPr>
    </w:p>
    <w:p w14:paraId="7DDFBB0F">
      <w:pPr>
        <w:pStyle w:val="13"/>
        <w:spacing w:after="0"/>
        <w:ind w:left="0" w:leftChars="0" w:firstLine="480"/>
        <w:rPr>
          <w:rFonts w:hint="default" w:ascii="仿宋_GB2312" w:hAnsi="仿宋_GB2312" w:eastAsia="仿宋_GB2312" w:cs="仿宋_GB2312"/>
          <w:sz w:val="24"/>
          <w:szCs w:val="24"/>
          <w:lang w:val="en-US"/>
        </w:rPr>
      </w:pPr>
    </w:p>
    <w:p w14:paraId="0B1831F4">
      <w:pPr>
        <w:pStyle w:val="7"/>
        <w:tabs>
          <w:tab w:val="left" w:pos="5580"/>
        </w:tabs>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供应商名称（加盖公章）:</w:t>
      </w:r>
    </w:p>
    <w:p w14:paraId="2772BC9D">
      <w:pPr>
        <w:pStyle w:val="7"/>
        <w:tabs>
          <w:tab w:val="left" w:pos="5580"/>
        </w:tabs>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法定代表人或授权代表(签字或盖章):</w:t>
      </w:r>
      <w:r>
        <w:rPr>
          <w:rFonts w:hint="eastAsia" w:ascii="仿宋_GB2312" w:hAnsi="仿宋_GB2312" w:eastAsia="仿宋_GB2312" w:cs="仿宋_GB2312"/>
          <w:sz w:val="24"/>
          <w:szCs w:val="24"/>
        </w:rPr>
        <w:tab/>
      </w:r>
    </w:p>
    <w:p w14:paraId="6BF88C0D">
      <w:pPr>
        <w:pStyle w:val="7"/>
        <w:tabs>
          <w:tab w:val="left" w:pos="5580"/>
        </w:tabs>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日期：</w:t>
      </w:r>
      <w:r>
        <w:rPr>
          <w:rFonts w:hint="eastAsia" w:ascii="仿宋_GB2312" w:hAnsi="仿宋_GB2312" w:eastAsia="仿宋_GB2312" w:cs="仿宋_GB2312"/>
          <w:sz w:val="24"/>
          <w:szCs w:val="24"/>
        </w:rPr>
        <w:tab/>
      </w:r>
    </w:p>
    <w:p w14:paraId="3921CFAD">
      <w:pPr>
        <w:pStyle w:val="7"/>
        <w:tabs>
          <w:tab w:val="left" w:pos="5580"/>
        </w:tabs>
        <w:adjustRightInd w:val="0"/>
        <w:snapToGrid w:val="0"/>
        <w:spacing w:line="360" w:lineRule="auto"/>
        <w:rPr>
          <w:rFonts w:hint="eastAsia" w:ascii="仿宋_GB2312" w:hAnsi="仿宋_GB2312" w:eastAsia="仿宋_GB2312" w:cs="仿宋_GB2312"/>
          <w:sz w:val="24"/>
          <w:szCs w:val="24"/>
        </w:rPr>
      </w:pPr>
    </w:p>
    <w:p w14:paraId="6128EA8D">
      <w:pPr>
        <w:widowControl/>
        <w:snapToGrid w:val="0"/>
        <w:spacing w:line="400" w:lineRule="exact"/>
        <w:rPr>
          <w:rFonts w:ascii="Times New Roman" w:hAnsi="Times New Roman" w:cs="Times New Roman"/>
        </w:rPr>
      </w:pPr>
    </w:p>
    <w:p w14:paraId="12460619">
      <w:pPr>
        <w:pStyle w:val="32"/>
        <w:adjustRightInd w:val="0"/>
        <w:snapToGrid w:val="0"/>
        <w:spacing w:line="400" w:lineRule="exact"/>
        <w:jc w:val="left"/>
        <w:outlineLvl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ab/>
      </w:r>
    </w:p>
    <w:p w14:paraId="6165E3C1">
      <w:pPr>
        <w:pStyle w:val="32"/>
        <w:adjustRightInd w:val="0"/>
        <w:snapToGrid w:val="0"/>
        <w:spacing w:line="400" w:lineRule="exact"/>
        <w:jc w:val="left"/>
        <w:outlineLvl w:val="0"/>
        <w:rPr>
          <w:rFonts w:ascii="Times New Roman"/>
        </w:rPr>
      </w:pPr>
    </w:p>
    <w:p w14:paraId="1617FA26">
      <w:pPr>
        <w:snapToGrid w:val="0"/>
        <w:spacing w:line="400" w:lineRule="exact"/>
        <w:ind w:left="-28" w:leftChars="-100" w:hanging="182" w:hangingChars="87"/>
        <w:rPr>
          <w:rFonts w:ascii="Times New Roman" w:hAnsi="Times New Roman" w:cs="Times New Roman"/>
          <w:szCs w:val="21"/>
        </w:rPr>
      </w:pPr>
    </w:p>
    <w:p w14:paraId="4256E6B8">
      <w:pPr>
        <w:snapToGrid w:val="0"/>
        <w:spacing w:line="400" w:lineRule="exact"/>
        <w:ind w:left="-28" w:leftChars="-100" w:hanging="182" w:hangingChars="87"/>
        <w:rPr>
          <w:rFonts w:ascii="Times New Roman" w:hAnsi="Times New Roman" w:cs="Times New Roman"/>
          <w:szCs w:val="21"/>
        </w:rPr>
      </w:pPr>
    </w:p>
    <w:p w14:paraId="1C719646">
      <w:pPr>
        <w:snapToGrid w:val="0"/>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 xml:space="preserve"> </w:t>
      </w:r>
    </w:p>
    <w:p w14:paraId="423944C9">
      <w:pPr>
        <w:snapToGrid w:val="0"/>
        <w:spacing w:line="400" w:lineRule="exact"/>
        <w:ind w:left="-28" w:leftChars="-100" w:hanging="182" w:hangingChars="87"/>
        <w:rPr>
          <w:rFonts w:hint="eastAsia" w:ascii="仿宋_GB2312" w:hAnsi="仿宋_GB2312" w:eastAsia="仿宋_GB2312" w:cs="仿宋_GB2312"/>
          <w:szCs w:val="21"/>
        </w:rPr>
        <w:sectPr>
          <w:pgSz w:w="11906" w:h="16838"/>
          <w:pgMar w:top="1440" w:right="1803" w:bottom="1440" w:left="1803" w:header="851" w:footer="992" w:gutter="0"/>
          <w:pgNumType w:fmt="decimal"/>
          <w:cols w:space="425" w:num="1"/>
          <w:docGrid w:linePitch="326" w:charSpace="0"/>
        </w:sectPr>
      </w:pPr>
    </w:p>
    <w:p w14:paraId="4427D1DA">
      <w:pPr>
        <w:pStyle w:val="32"/>
        <w:adjustRightInd w:val="0"/>
        <w:snapToGrid w:val="0"/>
        <w:spacing w:line="400" w:lineRule="exact"/>
        <w:jc w:val="left"/>
        <w:outlineLvl w:val="0"/>
        <w:rPr>
          <w:rFonts w:ascii="Times New Roman"/>
        </w:rPr>
      </w:pPr>
      <w:bookmarkStart w:id="8" w:name="_Toc477185306"/>
      <w:bookmarkStart w:id="9" w:name="_Toc21191"/>
      <w:bookmarkStart w:id="10" w:name="_Toc10250"/>
      <w:bookmarkStart w:id="11" w:name="_Toc23903"/>
      <w:r>
        <w:rPr>
          <w:rFonts w:ascii="Times New Roman"/>
        </w:rPr>
        <w:t>附件</w:t>
      </w:r>
      <w:r>
        <w:rPr>
          <w:rFonts w:hint="eastAsia" w:ascii="Times New Roman"/>
          <w:lang w:val="en-US" w:eastAsia="zh-CN"/>
        </w:rPr>
        <w:t>3</w:t>
      </w:r>
      <w:r>
        <w:rPr>
          <w:rFonts w:ascii="Times New Roman"/>
        </w:rPr>
        <w:t>：</w:t>
      </w:r>
      <w:bookmarkEnd w:id="8"/>
      <w:bookmarkEnd w:id="9"/>
      <w:r>
        <w:rPr>
          <w:rFonts w:hint="eastAsia" w:ascii="Times New Roman"/>
        </w:rPr>
        <w:t>采购需求偏离表</w:t>
      </w:r>
      <w:bookmarkEnd w:id="10"/>
      <w:bookmarkEnd w:id="11"/>
    </w:p>
    <w:p w14:paraId="46AA73FB">
      <w:pPr>
        <w:snapToGrid w:val="0"/>
        <w:spacing w:line="400" w:lineRule="exact"/>
        <w:jc w:val="center"/>
        <w:rPr>
          <w:rFonts w:ascii="Times New Roman" w:hAnsi="Times New Roman" w:cs="Times New Roman"/>
          <w:caps/>
          <w:sz w:val="36"/>
          <w:szCs w:val="36"/>
        </w:rPr>
      </w:pPr>
    </w:p>
    <w:p w14:paraId="14305195">
      <w:pPr>
        <w:snapToGrid w:val="0"/>
        <w:spacing w:line="400" w:lineRule="exact"/>
        <w:jc w:val="center"/>
        <w:rPr>
          <w:rFonts w:ascii="Times New Roman" w:hAnsi="Times New Roman" w:cs="Times New Roman"/>
          <w:caps/>
          <w:sz w:val="32"/>
          <w:szCs w:val="32"/>
        </w:rPr>
      </w:pPr>
      <w:r>
        <w:rPr>
          <w:rFonts w:hint="eastAsia" w:ascii="Times New Roman" w:hAnsi="Times New Roman" w:cs="Times New Roman"/>
          <w:caps/>
          <w:sz w:val="32"/>
          <w:szCs w:val="32"/>
        </w:rPr>
        <w:t>采购需求</w:t>
      </w:r>
      <w:r>
        <w:rPr>
          <w:rFonts w:ascii="Times New Roman" w:hAnsi="Times New Roman" w:cs="Times New Roman"/>
          <w:caps/>
          <w:sz w:val="32"/>
          <w:szCs w:val="32"/>
        </w:rPr>
        <w:t>偏离表</w:t>
      </w:r>
    </w:p>
    <w:p w14:paraId="1CB67C1A">
      <w:pPr>
        <w:snapToGrid w:val="0"/>
        <w:spacing w:line="400" w:lineRule="exact"/>
        <w:ind w:firstLine="480" w:firstLineChars="200"/>
        <w:rPr>
          <w:rFonts w:hint="eastAsia" w:ascii="仿宋_GB2312" w:hAnsi="仿宋_GB2312" w:eastAsia="仿宋_GB2312" w:cs="仿宋_GB2312"/>
          <w:b/>
          <w:spacing w:val="6"/>
          <w:lang w:val="en-US"/>
        </w:rPr>
      </w:pPr>
      <w:r>
        <w:rPr>
          <w:rFonts w:hint="eastAsia" w:ascii="仿宋_GB2312" w:hAnsi="仿宋_GB2312" w:eastAsia="仿宋_GB2312" w:cs="仿宋_GB2312"/>
          <w:b w:val="0"/>
          <w:bCs/>
          <w:color w:val="000000" w:themeColor="text1"/>
          <w:kern w:val="0"/>
          <w:sz w:val="24"/>
          <w:szCs w:val="24"/>
          <w:lang w:val="en-US" w:eastAsia="zh-CN"/>
          <w14:textFill>
            <w14:solidFill>
              <w14:schemeClr w14:val="tx1"/>
            </w14:solidFill>
          </w14:textFill>
        </w:rPr>
        <w:t>对本竞价文件中</w:t>
      </w:r>
      <w:r>
        <w:rPr>
          <w:rFonts w:hint="eastAsia" w:ascii="仿宋_GB2312" w:hAnsi="仿宋_GB2312" w:eastAsia="仿宋_GB2312" w:cs="仿宋_GB2312"/>
          <w:b/>
          <w:color w:val="000000" w:themeColor="text1"/>
          <w:kern w:val="0"/>
          <w:sz w:val="24"/>
          <w:szCs w:val="24"/>
          <w:lang w:val="en-US" w:eastAsia="zh-CN"/>
          <w14:textFill>
            <w14:solidFill>
              <w14:schemeClr w14:val="tx1"/>
            </w14:solidFill>
          </w14:textFill>
        </w:rPr>
        <w:t>“四</w:t>
      </w:r>
      <w:r>
        <w:rPr>
          <w:rFonts w:hint="eastAsia" w:ascii="仿宋_GB2312" w:hAnsi="仿宋_GB2312" w:eastAsia="仿宋_GB2312" w:cs="仿宋_GB2312"/>
          <w:b/>
          <w:color w:val="000000" w:themeColor="text1"/>
          <w:kern w:val="0"/>
          <w:sz w:val="24"/>
          <w:szCs w:val="24"/>
          <w14:textFill>
            <w14:solidFill>
              <w14:schemeClr w14:val="tx1"/>
            </w14:solidFill>
          </w14:textFill>
        </w:rPr>
        <w:t>、技术要求与商务要求</w:t>
      </w:r>
      <w:r>
        <w:rPr>
          <w:rFonts w:hint="eastAsia" w:ascii="仿宋_GB2312" w:hAnsi="仿宋_GB2312" w:eastAsia="仿宋_GB2312" w:cs="仿宋_GB2312"/>
          <w:b/>
          <w:color w:val="000000" w:themeColor="text1"/>
          <w:kern w:val="0"/>
          <w:sz w:val="24"/>
          <w:szCs w:val="24"/>
          <w:lang w:val="en-US" w:eastAsia="zh-CN"/>
          <w14:textFill>
            <w14:solidFill>
              <w14:schemeClr w14:val="tx1"/>
            </w14:solidFill>
          </w14:textFill>
        </w:rPr>
        <w:t>”</w:t>
      </w:r>
      <w:r>
        <w:rPr>
          <w:rFonts w:hint="eastAsia" w:ascii="仿宋_GB2312" w:hAnsi="仿宋_GB2312" w:eastAsia="仿宋_GB2312" w:cs="仿宋_GB2312"/>
          <w:color w:val="auto"/>
          <w:sz w:val="24"/>
          <w:highlight w:val="none"/>
        </w:rPr>
        <w:t>所有要求</w:t>
      </w:r>
      <w:r>
        <w:rPr>
          <w:rFonts w:hint="eastAsia" w:ascii="仿宋_GB2312" w:hAnsi="仿宋_GB2312" w:eastAsia="仿宋_GB2312" w:cs="仿宋_GB2312"/>
          <w:b w:val="0"/>
          <w:bCs/>
          <w:color w:val="000000" w:themeColor="text1"/>
          <w:kern w:val="0"/>
          <w:sz w:val="24"/>
          <w:szCs w:val="24"/>
          <w:lang w:val="en-US" w:eastAsia="zh-CN"/>
          <w14:textFill>
            <w14:solidFill>
              <w14:schemeClr w14:val="tx1"/>
            </w14:solidFill>
          </w14:textFill>
        </w:rPr>
        <w:t>的偏离情况</w:t>
      </w:r>
    </w:p>
    <w:p w14:paraId="7529F76A">
      <w:pPr>
        <w:adjustRightInd w:val="0"/>
        <w:snapToGrid w:val="0"/>
        <w:ind w:firstLine="480" w:firstLineChars="2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b/>
          <w:bCs/>
          <w:color w:val="auto"/>
          <w:sz w:val="24"/>
          <w:highlight w:val="none"/>
        </w:rPr>
        <w:t>无偏离</w:t>
      </w:r>
      <w:r>
        <w:rPr>
          <w:rFonts w:hint="eastAsia" w:ascii="仿宋_GB2312" w:hAnsi="仿宋_GB2312" w:eastAsia="仿宋_GB2312" w:cs="仿宋_GB2312"/>
          <w:color w:val="auto"/>
          <w:sz w:val="24"/>
          <w:highlight w:val="none"/>
        </w:rPr>
        <w:t>（如无偏离，仅选择无偏离即可，无须填写下表内容；无偏离即为对</w:t>
      </w:r>
      <w:r>
        <w:rPr>
          <w:rFonts w:hint="eastAsia" w:ascii="仿宋_GB2312" w:hAnsi="仿宋_GB2312" w:eastAsia="仿宋_GB2312" w:cs="仿宋_GB2312"/>
          <w:b/>
          <w:color w:val="000000" w:themeColor="text1"/>
          <w:kern w:val="0"/>
          <w:sz w:val="24"/>
          <w:szCs w:val="24"/>
          <w:lang w:val="en-US" w:eastAsia="zh-CN"/>
          <w14:textFill>
            <w14:solidFill>
              <w14:schemeClr w14:val="tx1"/>
            </w14:solidFill>
          </w14:textFill>
        </w:rPr>
        <w:t>“四</w:t>
      </w:r>
      <w:r>
        <w:rPr>
          <w:rFonts w:hint="eastAsia" w:ascii="仿宋_GB2312" w:hAnsi="仿宋_GB2312" w:eastAsia="仿宋_GB2312" w:cs="仿宋_GB2312"/>
          <w:b/>
          <w:color w:val="000000" w:themeColor="text1"/>
          <w:kern w:val="0"/>
          <w:sz w:val="24"/>
          <w:szCs w:val="24"/>
          <w14:textFill>
            <w14:solidFill>
              <w14:schemeClr w14:val="tx1"/>
            </w14:solidFill>
          </w14:textFill>
        </w:rPr>
        <w:t>、技术要求与商务要求</w:t>
      </w:r>
      <w:r>
        <w:rPr>
          <w:rFonts w:hint="eastAsia" w:ascii="仿宋_GB2312" w:hAnsi="仿宋_GB2312" w:eastAsia="仿宋_GB2312" w:cs="仿宋_GB2312"/>
          <w:b/>
          <w:color w:val="000000" w:themeColor="text1"/>
          <w:kern w:val="0"/>
          <w:sz w:val="24"/>
          <w:szCs w:val="24"/>
          <w:lang w:val="en-US" w:eastAsia="zh-CN"/>
          <w14:textFill>
            <w14:solidFill>
              <w14:schemeClr w14:val="tx1"/>
            </w14:solidFill>
          </w14:textFill>
        </w:rPr>
        <w:t>”</w:t>
      </w:r>
      <w:r>
        <w:rPr>
          <w:rFonts w:hint="eastAsia" w:ascii="仿宋_GB2312" w:hAnsi="仿宋_GB2312" w:eastAsia="仿宋_GB2312" w:cs="仿宋_GB2312"/>
          <w:color w:val="auto"/>
          <w:sz w:val="24"/>
          <w:highlight w:val="none"/>
        </w:rPr>
        <w:t>所有要求，均视作已对之理解和响应。）</w:t>
      </w:r>
    </w:p>
    <w:p w14:paraId="2F52E6A4">
      <w:pPr>
        <w:pStyle w:val="13"/>
        <w:ind w:left="0" w:leftChars="0" w:firstLine="480" w:firstLineChars="200"/>
        <w:rPr>
          <w:rFonts w:ascii="Times New Roman" w:hAnsi="Times New Roman" w:cs="Times New Roman"/>
        </w:rPr>
      </w:pP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b/>
          <w:bCs/>
          <w:color w:val="auto"/>
          <w:sz w:val="24"/>
          <w:highlight w:val="none"/>
        </w:rPr>
        <w:t>有偏离</w:t>
      </w:r>
      <w:r>
        <w:rPr>
          <w:rFonts w:hint="eastAsia" w:ascii="仿宋_GB2312" w:hAnsi="仿宋_GB2312" w:eastAsia="仿宋_GB2312" w:cs="仿宋_GB2312"/>
          <w:color w:val="auto"/>
          <w:sz w:val="24"/>
          <w:highlight w:val="none"/>
        </w:rPr>
        <w:t>（如有偏离，则需在本表中对偏离项逐一列明；对</w:t>
      </w:r>
      <w:r>
        <w:rPr>
          <w:rFonts w:hint="eastAsia" w:ascii="仿宋_GB2312" w:hAnsi="仿宋_GB2312" w:eastAsia="仿宋_GB2312" w:cs="仿宋_GB2312"/>
          <w:b/>
          <w:color w:val="000000" w:themeColor="text1"/>
          <w:kern w:val="0"/>
          <w:sz w:val="24"/>
          <w:szCs w:val="24"/>
          <w:lang w:val="en-US" w:eastAsia="zh-CN"/>
          <w14:textFill>
            <w14:solidFill>
              <w14:schemeClr w14:val="tx1"/>
            </w14:solidFill>
          </w14:textFill>
        </w:rPr>
        <w:t>“四</w:t>
      </w:r>
      <w:r>
        <w:rPr>
          <w:rFonts w:hint="eastAsia" w:ascii="仿宋_GB2312" w:hAnsi="仿宋_GB2312" w:eastAsia="仿宋_GB2312" w:cs="仿宋_GB2312"/>
          <w:b/>
          <w:color w:val="000000" w:themeColor="text1"/>
          <w:kern w:val="0"/>
          <w:sz w:val="24"/>
          <w:szCs w:val="24"/>
          <w14:textFill>
            <w14:solidFill>
              <w14:schemeClr w14:val="tx1"/>
            </w14:solidFill>
          </w14:textFill>
        </w:rPr>
        <w:t>、技术要求与商务要求</w:t>
      </w:r>
      <w:r>
        <w:rPr>
          <w:rFonts w:hint="eastAsia" w:ascii="仿宋_GB2312" w:hAnsi="仿宋_GB2312" w:eastAsia="仿宋_GB2312" w:cs="仿宋_GB2312"/>
          <w:b/>
          <w:color w:val="000000" w:themeColor="text1"/>
          <w:kern w:val="0"/>
          <w:sz w:val="24"/>
          <w:szCs w:val="24"/>
          <w:lang w:val="en-US" w:eastAsia="zh-CN"/>
          <w14:textFill>
            <w14:solidFill>
              <w14:schemeClr w14:val="tx1"/>
            </w14:solidFill>
          </w14:textFill>
        </w:rPr>
        <w:t>”</w:t>
      </w:r>
      <w:r>
        <w:rPr>
          <w:rFonts w:hint="eastAsia" w:ascii="仿宋_GB2312" w:hAnsi="仿宋_GB2312" w:eastAsia="仿宋_GB2312" w:cs="仿宋_GB2312"/>
          <w:color w:val="auto"/>
          <w:sz w:val="24"/>
          <w:highlight w:val="none"/>
        </w:rPr>
        <w:t>所有要求，除本表列明的偏离外，均视作投标人已对之理解和响应。）</w:t>
      </w:r>
    </w:p>
    <w:tbl>
      <w:tblPr>
        <w:tblStyle w:val="14"/>
        <w:tblW w:w="1337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33"/>
        <w:gridCol w:w="3337"/>
        <w:gridCol w:w="3351"/>
        <w:gridCol w:w="1981"/>
        <w:gridCol w:w="1970"/>
      </w:tblGrid>
      <w:tr w14:paraId="1EE679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733" w:type="dxa"/>
            <w:tcBorders>
              <w:top w:val="double" w:color="auto" w:sz="4" w:space="0"/>
            </w:tcBorders>
            <w:vAlign w:val="center"/>
          </w:tcPr>
          <w:p w14:paraId="1A66EEE8">
            <w:pPr>
              <w:snapToGrid w:val="0"/>
              <w:spacing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采购文件条目号</w:t>
            </w:r>
          </w:p>
        </w:tc>
        <w:tc>
          <w:tcPr>
            <w:tcW w:w="3337" w:type="dxa"/>
            <w:tcBorders>
              <w:top w:val="double" w:color="auto" w:sz="4" w:space="0"/>
            </w:tcBorders>
            <w:vAlign w:val="center"/>
          </w:tcPr>
          <w:p w14:paraId="79E7FF23">
            <w:pPr>
              <w:snapToGrid w:val="0"/>
              <w:spacing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采购文件条款</w:t>
            </w:r>
          </w:p>
        </w:tc>
        <w:tc>
          <w:tcPr>
            <w:tcW w:w="3351" w:type="dxa"/>
            <w:tcBorders>
              <w:top w:val="double" w:color="auto" w:sz="4" w:space="0"/>
            </w:tcBorders>
            <w:vAlign w:val="center"/>
          </w:tcPr>
          <w:p w14:paraId="5433DF25">
            <w:pPr>
              <w:snapToGrid w:val="0"/>
              <w:spacing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响应文件条款</w:t>
            </w:r>
          </w:p>
        </w:tc>
        <w:tc>
          <w:tcPr>
            <w:tcW w:w="1981" w:type="dxa"/>
            <w:tcBorders>
              <w:top w:val="double" w:color="auto" w:sz="4" w:space="0"/>
            </w:tcBorders>
            <w:vAlign w:val="center"/>
          </w:tcPr>
          <w:p w14:paraId="65046AFA">
            <w:pPr>
              <w:snapToGrid w:val="0"/>
              <w:spacing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响应/偏离</w:t>
            </w:r>
          </w:p>
        </w:tc>
        <w:tc>
          <w:tcPr>
            <w:tcW w:w="1970" w:type="dxa"/>
            <w:tcBorders>
              <w:top w:val="double" w:color="auto" w:sz="4" w:space="0"/>
            </w:tcBorders>
            <w:vAlign w:val="center"/>
          </w:tcPr>
          <w:p w14:paraId="7588DF2B">
            <w:pPr>
              <w:snapToGrid w:val="0"/>
              <w:spacing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说明</w:t>
            </w:r>
          </w:p>
        </w:tc>
      </w:tr>
      <w:tr w14:paraId="5C4BAD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2" w:hRule="atLeast"/>
          <w:jc w:val="center"/>
        </w:trPr>
        <w:tc>
          <w:tcPr>
            <w:tcW w:w="2733" w:type="dxa"/>
            <w:vAlign w:val="center"/>
          </w:tcPr>
          <w:p w14:paraId="0ACECC62">
            <w:pPr>
              <w:snapToGrid w:val="0"/>
              <w:spacing w:line="400" w:lineRule="exact"/>
              <w:jc w:val="center"/>
              <w:rPr>
                <w:rFonts w:hint="eastAsia" w:ascii="仿宋_GB2312" w:hAnsi="仿宋_GB2312" w:eastAsia="仿宋_GB2312" w:cs="仿宋_GB2312"/>
                <w:szCs w:val="21"/>
              </w:rPr>
            </w:pPr>
          </w:p>
        </w:tc>
        <w:tc>
          <w:tcPr>
            <w:tcW w:w="3337" w:type="dxa"/>
            <w:vAlign w:val="center"/>
          </w:tcPr>
          <w:p w14:paraId="3A8392A2">
            <w:pPr>
              <w:snapToGrid w:val="0"/>
              <w:spacing w:line="400" w:lineRule="exact"/>
              <w:jc w:val="center"/>
              <w:rPr>
                <w:rFonts w:hint="eastAsia" w:ascii="仿宋_GB2312" w:hAnsi="仿宋_GB2312" w:eastAsia="仿宋_GB2312" w:cs="仿宋_GB2312"/>
                <w:szCs w:val="21"/>
              </w:rPr>
            </w:pPr>
          </w:p>
        </w:tc>
        <w:tc>
          <w:tcPr>
            <w:tcW w:w="3351" w:type="dxa"/>
            <w:vAlign w:val="center"/>
          </w:tcPr>
          <w:p w14:paraId="649D322E">
            <w:pPr>
              <w:snapToGrid w:val="0"/>
              <w:spacing w:line="400" w:lineRule="exact"/>
              <w:jc w:val="center"/>
              <w:rPr>
                <w:rFonts w:hint="eastAsia" w:ascii="仿宋_GB2312" w:hAnsi="仿宋_GB2312" w:eastAsia="仿宋_GB2312" w:cs="仿宋_GB2312"/>
                <w:szCs w:val="21"/>
              </w:rPr>
            </w:pPr>
          </w:p>
        </w:tc>
        <w:tc>
          <w:tcPr>
            <w:tcW w:w="1981" w:type="dxa"/>
            <w:vAlign w:val="center"/>
          </w:tcPr>
          <w:p w14:paraId="7D9B0D09">
            <w:pPr>
              <w:snapToGrid w:val="0"/>
              <w:spacing w:line="400" w:lineRule="exact"/>
              <w:jc w:val="center"/>
              <w:rPr>
                <w:rFonts w:hint="eastAsia" w:ascii="仿宋_GB2312" w:hAnsi="仿宋_GB2312" w:eastAsia="仿宋_GB2312" w:cs="仿宋_GB2312"/>
                <w:szCs w:val="21"/>
              </w:rPr>
            </w:pPr>
          </w:p>
        </w:tc>
        <w:tc>
          <w:tcPr>
            <w:tcW w:w="1970" w:type="dxa"/>
            <w:vAlign w:val="center"/>
          </w:tcPr>
          <w:p w14:paraId="40501BEA">
            <w:pPr>
              <w:snapToGrid w:val="0"/>
              <w:spacing w:line="400" w:lineRule="exact"/>
              <w:jc w:val="center"/>
              <w:rPr>
                <w:rFonts w:hint="eastAsia" w:ascii="仿宋_GB2312" w:hAnsi="仿宋_GB2312" w:eastAsia="仿宋_GB2312" w:cs="仿宋_GB2312"/>
                <w:szCs w:val="21"/>
              </w:rPr>
            </w:pPr>
          </w:p>
        </w:tc>
      </w:tr>
      <w:tr w14:paraId="6080FB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2" w:hRule="atLeast"/>
          <w:jc w:val="center"/>
        </w:trPr>
        <w:tc>
          <w:tcPr>
            <w:tcW w:w="2733" w:type="dxa"/>
            <w:vAlign w:val="center"/>
          </w:tcPr>
          <w:p w14:paraId="5E4860F8">
            <w:pPr>
              <w:snapToGrid w:val="0"/>
              <w:spacing w:line="400" w:lineRule="exact"/>
              <w:jc w:val="center"/>
              <w:rPr>
                <w:rFonts w:hint="eastAsia" w:ascii="仿宋_GB2312" w:hAnsi="仿宋_GB2312" w:eastAsia="仿宋_GB2312" w:cs="仿宋_GB2312"/>
                <w:szCs w:val="21"/>
              </w:rPr>
            </w:pPr>
          </w:p>
        </w:tc>
        <w:tc>
          <w:tcPr>
            <w:tcW w:w="3337" w:type="dxa"/>
            <w:vAlign w:val="center"/>
          </w:tcPr>
          <w:p w14:paraId="19BD0368">
            <w:pPr>
              <w:snapToGrid w:val="0"/>
              <w:spacing w:line="400" w:lineRule="exact"/>
              <w:jc w:val="center"/>
              <w:rPr>
                <w:rFonts w:hint="eastAsia" w:ascii="仿宋_GB2312" w:hAnsi="仿宋_GB2312" w:eastAsia="仿宋_GB2312" w:cs="仿宋_GB2312"/>
                <w:szCs w:val="21"/>
              </w:rPr>
            </w:pPr>
          </w:p>
        </w:tc>
        <w:tc>
          <w:tcPr>
            <w:tcW w:w="3351" w:type="dxa"/>
            <w:vAlign w:val="center"/>
          </w:tcPr>
          <w:p w14:paraId="0338632F">
            <w:pPr>
              <w:snapToGrid w:val="0"/>
              <w:spacing w:line="400" w:lineRule="exact"/>
              <w:jc w:val="center"/>
              <w:rPr>
                <w:rFonts w:hint="eastAsia" w:ascii="仿宋_GB2312" w:hAnsi="仿宋_GB2312" w:eastAsia="仿宋_GB2312" w:cs="仿宋_GB2312"/>
                <w:szCs w:val="21"/>
              </w:rPr>
            </w:pPr>
          </w:p>
        </w:tc>
        <w:tc>
          <w:tcPr>
            <w:tcW w:w="1981" w:type="dxa"/>
            <w:vAlign w:val="center"/>
          </w:tcPr>
          <w:p w14:paraId="2541B09B">
            <w:pPr>
              <w:snapToGrid w:val="0"/>
              <w:spacing w:line="400" w:lineRule="exact"/>
              <w:jc w:val="center"/>
              <w:rPr>
                <w:rFonts w:hint="eastAsia" w:ascii="仿宋_GB2312" w:hAnsi="仿宋_GB2312" w:eastAsia="仿宋_GB2312" w:cs="仿宋_GB2312"/>
                <w:szCs w:val="21"/>
              </w:rPr>
            </w:pPr>
          </w:p>
        </w:tc>
        <w:tc>
          <w:tcPr>
            <w:tcW w:w="1970" w:type="dxa"/>
            <w:vAlign w:val="center"/>
          </w:tcPr>
          <w:p w14:paraId="6420FC6E">
            <w:pPr>
              <w:snapToGrid w:val="0"/>
              <w:spacing w:line="400" w:lineRule="exact"/>
              <w:jc w:val="center"/>
              <w:rPr>
                <w:rFonts w:hint="eastAsia" w:ascii="仿宋_GB2312" w:hAnsi="仿宋_GB2312" w:eastAsia="仿宋_GB2312" w:cs="仿宋_GB2312"/>
                <w:szCs w:val="21"/>
              </w:rPr>
            </w:pPr>
          </w:p>
        </w:tc>
      </w:tr>
      <w:tr w14:paraId="50811A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2" w:hRule="atLeast"/>
          <w:jc w:val="center"/>
        </w:trPr>
        <w:tc>
          <w:tcPr>
            <w:tcW w:w="2733" w:type="dxa"/>
            <w:vAlign w:val="center"/>
          </w:tcPr>
          <w:p w14:paraId="4F48BA45">
            <w:pPr>
              <w:snapToGrid w:val="0"/>
              <w:spacing w:line="400" w:lineRule="exact"/>
              <w:jc w:val="center"/>
              <w:rPr>
                <w:rFonts w:hint="eastAsia" w:ascii="仿宋_GB2312" w:hAnsi="仿宋_GB2312" w:eastAsia="仿宋_GB2312" w:cs="仿宋_GB2312"/>
                <w:szCs w:val="21"/>
              </w:rPr>
            </w:pPr>
          </w:p>
        </w:tc>
        <w:tc>
          <w:tcPr>
            <w:tcW w:w="3337" w:type="dxa"/>
            <w:vAlign w:val="center"/>
          </w:tcPr>
          <w:p w14:paraId="341EB7E4">
            <w:pPr>
              <w:snapToGrid w:val="0"/>
              <w:spacing w:line="400" w:lineRule="exact"/>
              <w:jc w:val="center"/>
              <w:rPr>
                <w:rFonts w:hint="eastAsia" w:ascii="仿宋_GB2312" w:hAnsi="仿宋_GB2312" w:eastAsia="仿宋_GB2312" w:cs="仿宋_GB2312"/>
                <w:szCs w:val="21"/>
              </w:rPr>
            </w:pPr>
          </w:p>
        </w:tc>
        <w:tc>
          <w:tcPr>
            <w:tcW w:w="3351" w:type="dxa"/>
            <w:vAlign w:val="center"/>
          </w:tcPr>
          <w:p w14:paraId="198182F7">
            <w:pPr>
              <w:snapToGrid w:val="0"/>
              <w:spacing w:line="400" w:lineRule="exact"/>
              <w:jc w:val="center"/>
              <w:rPr>
                <w:rFonts w:hint="eastAsia" w:ascii="仿宋_GB2312" w:hAnsi="仿宋_GB2312" w:eastAsia="仿宋_GB2312" w:cs="仿宋_GB2312"/>
                <w:szCs w:val="21"/>
              </w:rPr>
            </w:pPr>
          </w:p>
        </w:tc>
        <w:tc>
          <w:tcPr>
            <w:tcW w:w="1981" w:type="dxa"/>
            <w:vAlign w:val="center"/>
          </w:tcPr>
          <w:p w14:paraId="188A0F1B">
            <w:pPr>
              <w:snapToGrid w:val="0"/>
              <w:spacing w:line="400" w:lineRule="exact"/>
              <w:jc w:val="center"/>
              <w:rPr>
                <w:rFonts w:hint="eastAsia" w:ascii="仿宋_GB2312" w:hAnsi="仿宋_GB2312" w:eastAsia="仿宋_GB2312" w:cs="仿宋_GB2312"/>
                <w:szCs w:val="21"/>
              </w:rPr>
            </w:pPr>
          </w:p>
        </w:tc>
        <w:tc>
          <w:tcPr>
            <w:tcW w:w="1970" w:type="dxa"/>
            <w:vAlign w:val="center"/>
          </w:tcPr>
          <w:p w14:paraId="03723C54">
            <w:pPr>
              <w:snapToGrid w:val="0"/>
              <w:spacing w:line="400" w:lineRule="exact"/>
              <w:jc w:val="center"/>
              <w:rPr>
                <w:rFonts w:hint="eastAsia" w:ascii="仿宋_GB2312" w:hAnsi="仿宋_GB2312" w:eastAsia="仿宋_GB2312" w:cs="仿宋_GB2312"/>
                <w:szCs w:val="21"/>
              </w:rPr>
            </w:pPr>
          </w:p>
        </w:tc>
      </w:tr>
      <w:tr w14:paraId="7F8758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2" w:hRule="atLeast"/>
          <w:jc w:val="center"/>
        </w:trPr>
        <w:tc>
          <w:tcPr>
            <w:tcW w:w="2733" w:type="dxa"/>
            <w:vAlign w:val="center"/>
          </w:tcPr>
          <w:p w14:paraId="03F05A8B">
            <w:pPr>
              <w:snapToGrid w:val="0"/>
              <w:spacing w:line="400" w:lineRule="exact"/>
              <w:jc w:val="center"/>
              <w:rPr>
                <w:rFonts w:hint="eastAsia" w:ascii="仿宋_GB2312" w:hAnsi="仿宋_GB2312" w:eastAsia="仿宋_GB2312" w:cs="仿宋_GB2312"/>
                <w:szCs w:val="21"/>
              </w:rPr>
            </w:pPr>
          </w:p>
        </w:tc>
        <w:tc>
          <w:tcPr>
            <w:tcW w:w="3337" w:type="dxa"/>
            <w:vAlign w:val="center"/>
          </w:tcPr>
          <w:p w14:paraId="36CE3A33">
            <w:pPr>
              <w:snapToGrid w:val="0"/>
              <w:spacing w:line="400" w:lineRule="exact"/>
              <w:jc w:val="center"/>
              <w:rPr>
                <w:rFonts w:hint="eastAsia" w:ascii="仿宋_GB2312" w:hAnsi="仿宋_GB2312" w:eastAsia="仿宋_GB2312" w:cs="仿宋_GB2312"/>
                <w:szCs w:val="21"/>
              </w:rPr>
            </w:pPr>
          </w:p>
        </w:tc>
        <w:tc>
          <w:tcPr>
            <w:tcW w:w="3351" w:type="dxa"/>
            <w:vAlign w:val="center"/>
          </w:tcPr>
          <w:p w14:paraId="209B76BE">
            <w:pPr>
              <w:snapToGrid w:val="0"/>
              <w:spacing w:line="400" w:lineRule="exact"/>
              <w:jc w:val="center"/>
              <w:rPr>
                <w:rFonts w:hint="eastAsia" w:ascii="仿宋_GB2312" w:hAnsi="仿宋_GB2312" w:eastAsia="仿宋_GB2312" w:cs="仿宋_GB2312"/>
                <w:szCs w:val="21"/>
              </w:rPr>
            </w:pPr>
          </w:p>
        </w:tc>
        <w:tc>
          <w:tcPr>
            <w:tcW w:w="1981" w:type="dxa"/>
            <w:vAlign w:val="center"/>
          </w:tcPr>
          <w:p w14:paraId="0727240E">
            <w:pPr>
              <w:snapToGrid w:val="0"/>
              <w:spacing w:line="400" w:lineRule="exact"/>
              <w:jc w:val="center"/>
              <w:rPr>
                <w:rFonts w:hint="eastAsia" w:ascii="仿宋_GB2312" w:hAnsi="仿宋_GB2312" w:eastAsia="仿宋_GB2312" w:cs="仿宋_GB2312"/>
                <w:szCs w:val="21"/>
              </w:rPr>
            </w:pPr>
          </w:p>
        </w:tc>
        <w:tc>
          <w:tcPr>
            <w:tcW w:w="1970" w:type="dxa"/>
            <w:vAlign w:val="center"/>
          </w:tcPr>
          <w:p w14:paraId="039ED613">
            <w:pPr>
              <w:snapToGrid w:val="0"/>
              <w:spacing w:line="400" w:lineRule="exact"/>
              <w:jc w:val="center"/>
              <w:rPr>
                <w:rFonts w:hint="eastAsia" w:ascii="仿宋_GB2312" w:hAnsi="仿宋_GB2312" w:eastAsia="仿宋_GB2312" w:cs="仿宋_GB2312"/>
                <w:szCs w:val="21"/>
              </w:rPr>
            </w:pPr>
          </w:p>
        </w:tc>
      </w:tr>
      <w:tr w14:paraId="7F534F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2" w:hRule="atLeast"/>
          <w:jc w:val="center"/>
        </w:trPr>
        <w:tc>
          <w:tcPr>
            <w:tcW w:w="2733" w:type="dxa"/>
            <w:vAlign w:val="center"/>
          </w:tcPr>
          <w:p w14:paraId="064B453F">
            <w:pPr>
              <w:snapToGrid w:val="0"/>
              <w:spacing w:line="400" w:lineRule="exact"/>
              <w:jc w:val="center"/>
              <w:rPr>
                <w:rFonts w:hint="eastAsia" w:ascii="仿宋_GB2312" w:hAnsi="仿宋_GB2312" w:eastAsia="仿宋_GB2312" w:cs="仿宋_GB2312"/>
                <w:szCs w:val="21"/>
              </w:rPr>
            </w:pPr>
          </w:p>
        </w:tc>
        <w:tc>
          <w:tcPr>
            <w:tcW w:w="3337" w:type="dxa"/>
            <w:vAlign w:val="center"/>
          </w:tcPr>
          <w:p w14:paraId="10AC421A">
            <w:pPr>
              <w:snapToGrid w:val="0"/>
              <w:spacing w:line="400" w:lineRule="exact"/>
              <w:jc w:val="center"/>
              <w:rPr>
                <w:rFonts w:hint="eastAsia" w:ascii="仿宋_GB2312" w:hAnsi="仿宋_GB2312" w:eastAsia="仿宋_GB2312" w:cs="仿宋_GB2312"/>
                <w:szCs w:val="21"/>
              </w:rPr>
            </w:pPr>
          </w:p>
        </w:tc>
        <w:tc>
          <w:tcPr>
            <w:tcW w:w="3351" w:type="dxa"/>
            <w:vAlign w:val="center"/>
          </w:tcPr>
          <w:p w14:paraId="3B70AC79">
            <w:pPr>
              <w:snapToGrid w:val="0"/>
              <w:spacing w:line="400" w:lineRule="exact"/>
              <w:jc w:val="center"/>
              <w:rPr>
                <w:rFonts w:hint="eastAsia" w:ascii="仿宋_GB2312" w:hAnsi="仿宋_GB2312" w:eastAsia="仿宋_GB2312" w:cs="仿宋_GB2312"/>
                <w:szCs w:val="21"/>
              </w:rPr>
            </w:pPr>
          </w:p>
        </w:tc>
        <w:tc>
          <w:tcPr>
            <w:tcW w:w="1981" w:type="dxa"/>
            <w:vAlign w:val="center"/>
          </w:tcPr>
          <w:p w14:paraId="6C956D4E">
            <w:pPr>
              <w:snapToGrid w:val="0"/>
              <w:spacing w:line="400" w:lineRule="exact"/>
              <w:jc w:val="center"/>
              <w:rPr>
                <w:rFonts w:hint="eastAsia" w:ascii="仿宋_GB2312" w:hAnsi="仿宋_GB2312" w:eastAsia="仿宋_GB2312" w:cs="仿宋_GB2312"/>
                <w:szCs w:val="21"/>
              </w:rPr>
            </w:pPr>
          </w:p>
        </w:tc>
        <w:tc>
          <w:tcPr>
            <w:tcW w:w="1970" w:type="dxa"/>
            <w:vAlign w:val="center"/>
          </w:tcPr>
          <w:p w14:paraId="3B8F30E3">
            <w:pPr>
              <w:snapToGrid w:val="0"/>
              <w:spacing w:line="400" w:lineRule="exact"/>
              <w:jc w:val="center"/>
              <w:rPr>
                <w:rFonts w:hint="eastAsia" w:ascii="仿宋_GB2312" w:hAnsi="仿宋_GB2312" w:eastAsia="仿宋_GB2312" w:cs="仿宋_GB2312"/>
                <w:szCs w:val="21"/>
              </w:rPr>
            </w:pPr>
          </w:p>
        </w:tc>
      </w:tr>
      <w:tr w14:paraId="5FA8BF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3" w:hRule="atLeast"/>
          <w:jc w:val="center"/>
        </w:trPr>
        <w:tc>
          <w:tcPr>
            <w:tcW w:w="2733" w:type="dxa"/>
            <w:tcBorders>
              <w:bottom w:val="double" w:color="auto" w:sz="4" w:space="0"/>
            </w:tcBorders>
            <w:vAlign w:val="center"/>
          </w:tcPr>
          <w:p w14:paraId="3A1DD5F0">
            <w:pPr>
              <w:snapToGrid w:val="0"/>
              <w:spacing w:line="400" w:lineRule="exact"/>
              <w:jc w:val="center"/>
              <w:rPr>
                <w:rFonts w:hint="eastAsia" w:ascii="仿宋_GB2312" w:hAnsi="仿宋_GB2312" w:eastAsia="仿宋_GB2312" w:cs="仿宋_GB2312"/>
                <w:szCs w:val="21"/>
              </w:rPr>
            </w:pPr>
          </w:p>
        </w:tc>
        <w:tc>
          <w:tcPr>
            <w:tcW w:w="3337" w:type="dxa"/>
            <w:tcBorders>
              <w:bottom w:val="double" w:color="auto" w:sz="4" w:space="0"/>
            </w:tcBorders>
            <w:vAlign w:val="center"/>
          </w:tcPr>
          <w:p w14:paraId="25A53C85">
            <w:pPr>
              <w:snapToGrid w:val="0"/>
              <w:spacing w:line="400" w:lineRule="exact"/>
              <w:jc w:val="center"/>
              <w:rPr>
                <w:rFonts w:hint="eastAsia" w:ascii="仿宋_GB2312" w:hAnsi="仿宋_GB2312" w:eastAsia="仿宋_GB2312" w:cs="仿宋_GB2312"/>
                <w:szCs w:val="21"/>
              </w:rPr>
            </w:pPr>
          </w:p>
        </w:tc>
        <w:tc>
          <w:tcPr>
            <w:tcW w:w="3351" w:type="dxa"/>
            <w:tcBorders>
              <w:bottom w:val="double" w:color="auto" w:sz="4" w:space="0"/>
            </w:tcBorders>
            <w:vAlign w:val="center"/>
          </w:tcPr>
          <w:p w14:paraId="4F0F761C">
            <w:pPr>
              <w:snapToGrid w:val="0"/>
              <w:spacing w:line="400" w:lineRule="exact"/>
              <w:jc w:val="center"/>
              <w:rPr>
                <w:rFonts w:hint="eastAsia" w:ascii="仿宋_GB2312" w:hAnsi="仿宋_GB2312" w:eastAsia="仿宋_GB2312" w:cs="仿宋_GB2312"/>
                <w:szCs w:val="21"/>
              </w:rPr>
            </w:pPr>
          </w:p>
        </w:tc>
        <w:tc>
          <w:tcPr>
            <w:tcW w:w="1981" w:type="dxa"/>
            <w:tcBorders>
              <w:bottom w:val="double" w:color="auto" w:sz="4" w:space="0"/>
            </w:tcBorders>
            <w:vAlign w:val="center"/>
          </w:tcPr>
          <w:p w14:paraId="1F32E811">
            <w:pPr>
              <w:snapToGrid w:val="0"/>
              <w:spacing w:line="400" w:lineRule="exact"/>
              <w:jc w:val="center"/>
              <w:rPr>
                <w:rFonts w:hint="eastAsia" w:ascii="仿宋_GB2312" w:hAnsi="仿宋_GB2312" w:eastAsia="仿宋_GB2312" w:cs="仿宋_GB2312"/>
                <w:szCs w:val="21"/>
              </w:rPr>
            </w:pPr>
          </w:p>
        </w:tc>
        <w:tc>
          <w:tcPr>
            <w:tcW w:w="1970" w:type="dxa"/>
            <w:tcBorders>
              <w:bottom w:val="double" w:color="auto" w:sz="4" w:space="0"/>
            </w:tcBorders>
            <w:vAlign w:val="center"/>
          </w:tcPr>
          <w:p w14:paraId="7EFD8A1F">
            <w:pPr>
              <w:snapToGrid w:val="0"/>
              <w:spacing w:line="400" w:lineRule="exact"/>
              <w:jc w:val="center"/>
              <w:rPr>
                <w:rFonts w:hint="eastAsia" w:ascii="仿宋_GB2312" w:hAnsi="仿宋_GB2312" w:eastAsia="仿宋_GB2312" w:cs="仿宋_GB2312"/>
                <w:szCs w:val="21"/>
              </w:rPr>
            </w:pPr>
          </w:p>
        </w:tc>
      </w:tr>
    </w:tbl>
    <w:p w14:paraId="7299906C">
      <w:pPr>
        <w:snapToGrid w:val="0"/>
        <w:spacing w:line="400" w:lineRule="exact"/>
        <w:ind w:firstLine="241" w:firstLineChars="100"/>
        <w:rPr>
          <w:rFonts w:hint="default" w:ascii="仿宋_GB2312" w:hAnsi="仿宋_GB2312" w:eastAsia="仿宋_GB2312" w:cs="仿宋_GB2312"/>
          <w:szCs w:val="21"/>
          <w:lang w:val="en-US"/>
        </w:rPr>
      </w:pPr>
      <w:r>
        <w:rPr>
          <w:rFonts w:hint="eastAsia" w:ascii="仿宋_GB2312" w:hAnsi="仿宋_GB2312" w:eastAsia="仿宋_GB2312" w:cs="仿宋_GB2312"/>
          <w:b/>
          <w:color w:val="000000" w:themeColor="text1"/>
          <w:kern w:val="0"/>
          <w:sz w:val="24"/>
          <w:szCs w:val="24"/>
          <w:lang w:val="en-US" w:eastAsia="zh-CN"/>
          <w14:textFill>
            <w14:solidFill>
              <w14:schemeClr w14:val="tx1"/>
            </w14:solidFill>
          </w14:textFill>
        </w:rPr>
        <w:t>注：“四</w:t>
      </w:r>
      <w:r>
        <w:rPr>
          <w:rFonts w:hint="eastAsia" w:ascii="仿宋_GB2312" w:hAnsi="仿宋_GB2312" w:eastAsia="仿宋_GB2312" w:cs="仿宋_GB2312"/>
          <w:b/>
          <w:color w:val="000000" w:themeColor="text1"/>
          <w:kern w:val="0"/>
          <w:sz w:val="24"/>
          <w:szCs w:val="24"/>
          <w14:textFill>
            <w14:solidFill>
              <w14:schemeClr w14:val="tx1"/>
            </w14:solidFill>
          </w14:textFill>
        </w:rPr>
        <w:t>、技术要求与商务要求</w:t>
      </w:r>
      <w:r>
        <w:rPr>
          <w:rFonts w:hint="eastAsia" w:ascii="仿宋_GB2312" w:hAnsi="仿宋_GB2312" w:eastAsia="仿宋_GB2312" w:cs="仿宋_GB2312"/>
          <w:b/>
          <w:color w:val="000000" w:themeColor="text1"/>
          <w:kern w:val="0"/>
          <w:sz w:val="24"/>
          <w:szCs w:val="24"/>
          <w:lang w:val="en-US" w:eastAsia="zh-CN"/>
          <w14:textFill>
            <w14:solidFill>
              <w14:schemeClr w14:val="tx1"/>
            </w14:solidFill>
          </w14:textFill>
        </w:rPr>
        <w:t>”要求提供证明材料的，须提供证明材料</w:t>
      </w:r>
    </w:p>
    <w:p w14:paraId="7A2B8ED3">
      <w:pPr>
        <w:snapToGrid w:val="0"/>
        <w:spacing w:line="400" w:lineRule="exact"/>
        <w:rPr>
          <w:rFonts w:hint="eastAsia" w:ascii="仿宋_GB2312" w:hAnsi="仿宋_GB2312" w:eastAsia="仿宋_GB2312" w:cs="仿宋_GB2312"/>
          <w:szCs w:val="21"/>
        </w:rPr>
      </w:pPr>
    </w:p>
    <w:p w14:paraId="08466C1C">
      <w:pPr>
        <w:snapToGrid w:val="0"/>
        <w:spacing w:line="360" w:lineRule="auto"/>
        <w:ind w:firstLine="210" w:firstLineChars="100"/>
        <w:rPr>
          <w:rFonts w:hint="eastAsia" w:ascii="仿宋_GB2312" w:hAnsi="仿宋_GB2312" w:eastAsia="仿宋_GB2312" w:cs="仿宋_GB2312"/>
          <w:szCs w:val="21"/>
        </w:rPr>
      </w:pPr>
      <w:r>
        <w:rPr>
          <w:rFonts w:hint="eastAsia" w:ascii="仿宋_GB2312" w:hAnsi="仿宋_GB2312" w:eastAsia="仿宋_GB2312" w:cs="仿宋_GB2312"/>
          <w:szCs w:val="21"/>
        </w:rPr>
        <w:t>供应商名称(加盖公章)：</w:t>
      </w:r>
      <w:bookmarkStart w:id="12" w:name="_Toc469484221"/>
    </w:p>
    <w:p w14:paraId="48D442B7">
      <w:pPr>
        <w:snapToGrid w:val="0"/>
        <w:spacing w:line="360" w:lineRule="auto"/>
        <w:ind w:firstLine="210" w:firstLineChars="100"/>
        <w:rPr>
          <w:rFonts w:hint="eastAsia" w:ascii="仿宋_GB2312" w:hAnsi="仿宋_GB2312" w:eastAsia="仿宋_GB2312" w:cs="仿宋_GB2312"/>
          <w:szCs w:val="21"/>
        </w:rPr>
      </w:pPr>
      <w:r>
        <w:rPr>
          <w:rFonts w:hint="eastAsia" w:ascii="仿宋_GB2312" w:hAnsi="仿宋_GB2312" w:eastAsia="仿宋_GB2312" w:cs="仿宋_GB2312"/>
          <w:szCs w:val="21"/>
        </w:rPr>
        <w:t>法定代表人或授权代表(签字或盖章):</w:t>
      </w:r>
      <w:r>
        <w:rPr>
          <w:rFonts w:hint="eastAsia" w:ascii="仿宋_GB2312" w:hAnsi="仿宋_GB2312" w:eastAsia="仿宋_GB2312" w:cs="仿宋_GB2312"/>
          <w:szCs w:val="21"/>
        </w:rPr>
        <w:tab/>
      </w:r>
    </w:p>
    <w:bookmarkEnd w:id="12"/>
    <w:p w14:paraId="0E12EC61">
      <w:pPr>
        <w:snapToGrid w:val="0"/>
        <w:spacing w:line="360" w:lineRule="auto"/>
        <w:ind w:firstLine="210" w:firstLineChars="100"/>
        <w:rPr>
          <w:rFonts w:hint="eastAsia" w:ascii="仿宋_GB2312" w:hAnsi="仿宋_GB2312" w:eastAsia="仿宋_GB2312" w:cs="仿宋_GB2312"/>
          <w:sz w:val="24"/>
          <w:szCs w:val="24"/>
          <w:lang w:val="en-US" w:eastAsia="zh-CN"/>
        </w:rPr>
      </w:pPr>
      <w:bookmarkStart w:id="13" w:name="_Toc477185309"/>
      <w:r>
        <w:rPr>
          <w:rFonts w:hint="eastAsia" w:ascii="仿宋_GB2312" w:hAnsi="仿宋_GB2312" w:eastAsia="仿宋_GB2312" w:cs="仿宋_GB2312"/>
          <w:szCs w:val="21"/>
        </w:rPr>
        <w:t>日期</w:t>
      </w:r>
      <w:bookmarkEnd w:id="13"/>
      <w:r>
        <w:rPr>
          <w:rFonts w:hint="eastAsia" w:ascii="仿宋_GB2312" w:hAnsi="仿宋_GB2312" w:eastAsia="仿宋_GB2312" w:cs="仿宋_GB2312"/>
          <w:szCs w:val="21"/>
          <w:lang w:eastAsia="zh-CN"/>
        </w:rPr>
        <w:t>：</w:t>
      </w:r>
    </w:p>
    <w:sectPr>
      <w:pgSz w:w="16840" w:h="11900" w:orient="landscape"/>
      <w:pgMar w:top="1800" w:right="1440" w:bottom="1800" w:left="1440" w:header="851" w:footer="992" w:gutter="0"/>
      <w:pgNumType w:start="1"/>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计财部招采中心" w:date="2024-12-23T11:47:55Z" w:initials="招采中心">
    <w:p w14:paraId="02B68BF9">
      <w:pPr>
        <w:widowControl/>
        <w:ind w:firstLine="600" w:firstLineChars="200"/>
        <w:rPr>
          <w:rFonts w:hint="default" w:eastAsia="仿宋_GB2312"/>
          <w:b w:val="0"/>
          <w:bCs w:val="0"/>
          <w:color w:val="auto"/>
          <w:lang w:val="en-US" w:eastAsia="zh-CN"/>
        </w:rPr>
      </w:pPr>
      <w:r>
        <w:rPr>
          <w:rFonts w:hint="eastAsia" w:ascii="仿宋_GB2312" w:hAnsi="仿宋_GB2312" w:eastAsia="仿宋_GB2312" w:cs="仿宋_GB2312"/>
          <w:b w:val="0"/>
          <w:bCs w:val="0"/>
          <w:color w:val="auto"/>
          <w:sz w:val="30"/>
          <w:szCs w:val="30"/>
        </w:rPr>
        <w:t>注：设定的特殊资格条件应符合国家</w:t>
      </w:r>
      <w:r>
        <w:rPr>
          <w:rFonts w:hint="eastAsia" w:ascii="仿宋_GB2312" w:hAnsi="仿宋_GB2312" w:eastAsia="仿宋_GB2312" w:cs="仿宋_GB2312"/>
          <w:b w:val="0"/>
          <w:bCs w:val="0"/>
          <w:color w:val="auto"/>
          <w:sz w:val="30"/>
          <w:szCs w:val="30"/>
          <w:lang w:val="en-US" w:eastAsia="zh-CN"/>
        </w:rPr>
        <w:t>强制</w:t>
      </w:r>
      <w:r>
        <w:rPr>
          <w:rFonts w:hint="eastAsia" w:ascii="仿宋_GB2312" w:hAnsi="仿宋_GB2312" w:eastAsia="仿宋_GB2312" w:cs="仿宋_GB2312"/>
          <w:b w:val="0"/>
          <w:bCs w:val="0"/>
          <w:color w:val="auto"/>
          <w:sz w:val="30"/>
          <w:szCs w:val="30"/>
        </w:rPr>
        <w:t>要求，不得与采购项目的具体特点和实际需要不相适应或者与合同履行无关。</w:t>
      </w:r>
      <w:r>
        <w:rPr>
          <w:rFonts w:hint="eastAsia" w:ascii="仿宋_GB2312" w:hAnsi="仿宋_GB2312" w:eastAsia="仿宋_GB2312" w:cs="仿宋_GB2312"/>
          <w:b w:val="0"/>
          <w:bCs w:val="0"/>
          <w:color w:val="auto"/>
          <w:sz w:val="30"/>
          <w:szCs w:val="30"/>
          <w:lang w:val="en-US" w:eastAsia="zh-CN"/>
        </w:rPr>
        <w:t>如需供应商提供证明材料，请注明。</w:t>
      </w:r>
    </w:p>
  </w:comment>
  <w:comment w:id="1" w:author="计财部招采中心" w:date="2024-12-23T11:51:29Z" w:initials="招采中心">
    <w:p w14:paraId="16FCDB4F">
      <w:pPr>
        <w:widowControl/>
        <w:ind w:firstLine="600" w:firstLineChars="200"/>
        <w:rPr>
          <w:rFonts w:hint="eastAsia"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rPr>
        <w:t>注：</w:t>
      </w:r>
      <w:r>
        <w:rPr>
          <w:rFonts w:hint="eastAsia" w:ascii="仿宋_GB2312" w:hAnsi="仿宋_GB2312" w:eastAsia="仿宋_GB2312" w:cs="仿宋_GB2312"/>
          <w:b w:val="0"/>
          <w:bCs w:val="0"/>
          <w:color w:val="auto"/>
          <w:sz w:val="30"/>
          <w:szCs w:val="30"/>
          <w:lang w:val="en-US" w:eastAsia="zh-CN"/>
        </w:rPr>
        <w:t xml:space="preserve"> </w:t>
      </w:r>
    </w:p>
    <w:p w14:paraId="56884A7F">
      <w:pPr>
        <w:widowControl/>
        <w:ind w:firstLine="600" w:firstLineChars="200"/>
        <w:rPr>
          <w:rFonts w:hint="eastAsia" w:ascii="仿宋_GB2312" w:hAnsi="仿宋_GB2312" w:eastAsia="仿宋_GB2312" w:cs="仿宋_GB2312"/>
          <w:b w:val="0"/>
          <w:bCs w:val="0"/>
          <w:color w:val="auto"/>
          <w:sz w:val="30"/>
          <w:szCs w:val="30"/>
        </w:rPr>
      </w:pPr>
      <w:r>
        <w:rPr>
          <w:rFonts w:hint="eastAsia" w:ascii="仿宋_GB2312" w:hAnsi="仿宋_GB2312" w:eastAsia="仿宋_GB2312" w:cs="仿宋_GB2312"/>
          <w:b w:val="0"/>
          <w:bCs w:val="0"/>
          <w:color w:val="auto"/>
          <w:sz w:val="30"/>
          <w:szCs w:val="30"/>
          <w:lang w:val="en-US" w:eastAsia="zh-CN"/>
        </w:rPr>
        <w:t>1、</w:t>
      </w:r>
      <w:r>
        <w:rPr>
          <w:rFonts w:hint="eastAsia" w:ascii="仿宋_GB2312" w:hAnsi="仿宋_GB2312" w:eastAsia="仿宋_GB2312" w:cs="仿宋_GB2312"/>
          <w:b w:val="0"/>
          <w:bCs w:val="0"/>
          <w:color w:val="auto"/>
          <w:sz w:val="30"/>
          <w:szCs w:val="30"/>
        </w:rPr>
        <w:t>采购需求表述完整、明确。不得以不合理的要求限制或者排斥潜在供应商，对潜在供应商实行差别待遇或者歧视待遇，或者指定特定的供应商、含有倾向性等内容。例如：设定明显不合理的交货期限、付款条件和验收办法，或者售后服务要求超出服务范围、不符合有关标准等。</w:t>
      </w:r>
    </w:p>
    <w:p w14:paraId="53BFCA2D">
      <w:pPr>
        <w:pStyle w:val="13"/>
        <w:rPr>
          <w:rFonts w:hint="eastAsia" w:ascii="仿宋_GB2312" w:hAnsi="仿宋_GB2312" w:eastAsia="仿宋_GB2312" w:cs="仿宋_GB2312"/>
          <w:b w:val="0"/>
          <w:bCs w:val="0"/>
          <w:color w:val="auto"/>
          <w:sz w:val="30"/>
          <w:szCs w:val="30"/>
        </w:rPr>
      </w:pPr>
    </w:p>
    <w:p w14:paraId="53E9BD6C">
      <w:pPr>
        <w:widowControl/>
        <w:numPr>
          <w:ilvl w:val="0"/>
          <w:numId w:val="1"/>
        </w:numPr>
        <w:ind w:firstLine="602" w:firstLineChars="200"/>
        <w:rPr>
          <w:rFonts w:hint="eastAsia"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bCs/>
          <w:color w:val="auto"/>
          <w:sz w:val="30"/>
          <w:szCs w:val="30"/>
          <w:lang w:val="en-US" w:eastAsia="zh-CN"/>
        </w:rPr>
        <w:t>技术要求</w:t>
      </w:r>
      <w:r>
        <w:rPr>
          <w:rFonts w:hint="eastAsia" w:ascii="仿宋_GB2312" w:hAnsi="仿宋_GB2312" w:eastAsia="仿宋_GB2312" w:cs="仿宋_GB2312"/>
          <w:b w:val="0"/>
          <w:bCs w:val="0"/>
          <w:color w:val="auto"/>
          <w:sz w:val="30"/>
          <w:szCs w:val="30"/>
          <w:lang w:val="en-US" w:eastAsia="zh-CN"/>
        </w:rPr>
        <w:t xml:space="preserve">是指对采购标的的功能和质量要求，包括性能、材料、结构、外观、安全，或者服务内容和标准等。 </w:t>
      </w:r>
    </w:p>
    <w:p w14:paraId="48399310">
      <w:pPr>
        <w:pStyle w:val="13"/>
        <w:numPr>
          <w:ilvl w:val="0"/>
          <w:numId w:val="0"/>
        </w:numPr>
        <w:ind w:leftChars="400"/>
        <w:rPr>
          <w:rFonts w:hint="eastAsia"/>
          <w:lang w:val="en-US" w:eastAsia="zh-CN"/>
        </w:rPr>
      </w:pPr>
    </w:p>
    <w:p w14:paraId="3001B89A">
      <w:pPr>
        <w:widowControl/>
        <w:ind w:firstLine="602" w:firstLineChars="200"/>
        <w:rPr>
          <w:rFonts w:hint="eastAsia"/>
        </w:rPr>
      </w:pPr>
      <w:r>
        <w:rPr>
          <w:rFonts w:hint="eastAsia" w:ascii="仿宋_GB2312" w:hAnsi="仿宋_GB2312" w:eastAsia="仿宋_GB2312" w:cs="仿宋_GB2312"/>
          <w:b/>
          <w:bCs/>
          <w:color w:val="auto"/>
          <w:sz w:val="30"/>
          <w:szCs w:val="30"/>
          <w:lang w:val="en-US" w:eastAsia="zh-CN"/>
        </w:rPr>
        <w:t>3、商务要求</w:t>
      </w:r>
      <w:r>
        <w:rPr>
          <w:rFonts w:hint="eastAsia" w:ascii="仿宋_GB2312" w:hAnsi="仿宋_GB2312" w:eastAsia="仿宋_GB2312" w:cs="仿宋_GB2312"/>
          <w:b w:val="0"/>
          <w:bCs w:val="0"/>
          <w:color w:val="auto"/>
          <w:sz w:val="30"/>
          <w:szCs w:val="30"/>
          <w:lang w:val="en-US" w:eastAsia="zh-CN"/>
        </w:rPr>
        <w:t>是指取得采购标的的时间、地点、财务和服务要求，包括交付（实施）的时间（期限）和地点（范围）， 付款条件（进度和方式），包装和运输，售后服务，保险等。</w:t>
      </w:r>
    </w:p>
    <w:p w14:paraId="795C6851">
      <w:pPr>
        <w:pStyle w:val="13"/>
        <w:ind w:left="0" w:leftChars="0" w:firstLine="0" w:firstLineChars="0"/>
        <w:rPr>
          <w:rFonts w:hint="eastAsia" w:ascii="仿宋_GB2312" w:hAnsi="仿宋_GB2312" w:eastAsia="仿宋_GB2312" w:cs="仿宋_GB2312"/>
          <w:b/>
          <w:bCs/>
          <w:color w:val="FF0000"/>
          <w:sz w:val="30"/>
          <w:szCs w:val="30"/>
          <w:lang w:val="en-US" w:eastAsia="zh-CN"/>
        </w:rPr>
      </w:pPr>
    </w:p>
    <w:p w14:paraId="1D7E4EFB">
      <w:pPr>
        <w:pStyle w:val="13"/>
        <w:ind w:left="0" w:leftChars="0" w:firstLine="0" w:firstLineChars="0"/>
        <w:rPr>
          <w:rFonts w:hint="eastAsia" w:ascii="仿宋_GB2312" w:hAnsi="仿宋_GB2312" w:eastAsia="仿宋_GB2312" w:cs="仿宋_GB2312"/>
          <w:b w:val="0"/>
          <w:bCs w:val="0"/>
          <w:color w:val="auto"/>
          <w:sz w:val="30"/>
          <w:szCs w:val="30"/>
        </w:rPr>
      </w:pPr>
      <w:r>
        <w:rPr>
          <w:rFonts w:hint="eastAsia" w:ascii="仿宋_GB2312" w:hAnsi="仿宋_GB2312" w:eastAsia="仿宋_GB2312" w:cs="仿宋_GB2312"/>
          <w:b w:val="0"/>
          <w:bCs w:val="0"/>
          <w:color w:val="auto"/>
          <w:sz w:val="30"/>
          <w:szCs w:val="30"/>
          <w:lang w:val="en-US" w:eastAsia="zh-CN"/>
        </w:rPr>
        <w:t>4、如某一项技术指标和</w:t>
      </w:r>
      <w:r>
        <w:rPr>
          <w:rFonts w:hint="eastAsia" w:ascii="仿宋_GB2312" w:hAnsi="仿宋_GB2312" w:eastAsia="仿宋_GB2312" w:cs="仿宋_GB2312"/>
          <w:b w:val="0"/>
          <w:bCs w:val="0"/>
          <w:color w:val="auto"/>
          <w:sz w:val="30"/>
          <w:szCs w:val="30"/>
        </w:rPr>
        <w:t>指标为关键指标，请在具体指标项前进行标注</w:t>
      </w:r>
      <w:r>
        <w:rPr>
          <w:rFonts w:hint="eastAsia" w:ascii="仿宋_GB2312" w:hAnsi="仿宋_GB2312" w:eastAsia="仿宋_GB2312" w:cs="仿宋_GB2312"/>
          <w:b w:val="0"/>
          <w:bCs w:val="0"/>
          <w:color w:val="auto"/>
          <w:sz w:val="30"/>
          <w:szCs w:val="30"/>
          <w:lang w:eastAsia="zh-CN"/>
        </w:rPr>
        <w:t>“</w:t>
      </w:r>
      <w:r>
        <w:rPr>
          <w:rFonts w:hint="eastAsia" w:ascii="仿宋_GB2312" w:hAnsi="仿宋_GB2312" w:eastAsia="仿宋_GB2312" w:cs="仿宋_GB2312"/>
          <w:b w:val="0"/>
          <w:bCs w:val="0"/>
          <w:color w:val="auto"/>
          <w:sz w:val="28"/>
          <w:szCs w:val="28"/>
        </w:rPr>
        <w:t>★</w:t>
      </w:r>
      <w:r>
        <w:rPr>
          <w:rFonts w:hint="eastAsia" w:ascii="仿宋_GB2312" w:hAnsi="仿宋_GB2312" w:eastAsia="仿宋_GB2312" w:cs="仿宋_GB2312"/>
          <w:b w:val="0"/>
          <w:bCs w:val="0"/>
          <w:color w:val="auto"/>
          <w:sz w:val="30"/>
          <w:szCs w:val="30"/>
          <w:lang w:eastAsia="zh-CN"/>
        </w:rPr>
        <w:t>”</w:t>
      </w:r>
      <w:r>
        <w:rPr>
          <w:rFonts w:hint="eastAsia" w:ascii="仿宋_GB2312" w:hAnsi="仿宋_GB2312" w:eastAsia="仿宋_GB2312" w:cs="仿宋_GB2312"/>
          <w:b w:val="0"/>
          <w:bCs w:val="0"/>
          <w:color w:val="auto"/>
          <w:sz w:val="30"/>
          <w:szCs w:val="30"/>
        </w:rPr>
        <w:t>。</w:t>
      </w:r>
    </w:p>
    <w:p w14:paraId="6E02BFA7">
      <w:pPr>
        <w:pStyle w:val="4"/>
        <w:rPr>
          <w:rFonts w:hint="eastAsia" w:ascii="仿宋_GB2312" w:hAnsi="仿宋_GB2312" w:eastAsia="仿宋_GB2312" w:cs="仿宋_GB2312"/>
          <w:b w:val="0"/>
          <w:bCs w:val="0"/>
          <w:color w:val="auto"/>
          <w:lang w:val="en-US" w:eastAsia="zh-CN"/>
        </w:rPr>
      </w:pPr>
    </w:p>
    <w:p w14:paraId="37053EB0">
      <w:pPr>
        <w:pStyle w:val="4"/>
        <w:rPr>
          <w:rFonts w:hint="default" w:ascii="仿宋_GB2312" w:hAnsi="仿宋_GB2312" w:eastAsia="仿宋_GB2312" w:cs="仿宋_GB2312"/>
          <w:b/>
          <w:bCs/>
          <w:color w:val="FF0000"/>
          <w:sz w:val="30"/>
          <w:szCs w:val="30"/>
          <w:lang w:val="en-US" w:eastAsia="zh-CN"/>
        </w:rPr>
      </w:pPr>
      <w:r>
        <w:rPr>
          <w:rFonts w:hint="eastAsia" w:ascii="仿宋_GB2312" w:hAnsi="仿宋_GB2312" w:eastAsia="仿宋_GB2312" w:cs="仿宋_GB2312"/>
          <w:b/>
          <w:bCs/>
          <w:color w:val="FF0000"/>
          <w:lang w:val="en-US" w:eastAsia="zh-CN"/>
        </w:rPr>
        <w:t>5、</w:t>
      </w:r>
      <w:r>
        <w:rPr>
          <w:rFonts w:hint="eastAsia" w:ascii="仿宋_GB2312" w:hAnsi="仿宋_GB2312" w:eastAsia="仿宋_GB2312" w:cs="仿宋_GB2312"/>
          <w:b/>
          <w:bCs/>
          <w:color w:val="FF0000"/>
        </w:rPr>
        <w:t>可以根据项目实际情况，自主决定是否对所有指标需要提供证明材料或仅对关键指标提供证明材料</w:t>
      </w:r>
      <w:r>
        <w:rPr>
          <w:rFonts w:hint="eastAsia" w:ascii="仿宋_GB2312" w:hAnsi="仿宋_GB2312" w:eastAsia="仿宋_GB2312" w:cs="仿宋_GB2312"/>
          <w:b/>
          <w:bCs/>
          <w:color w:val="FF0000"/>
          <w:lang w:eastAsia="zh-CN"/>
        </w:rPr>
        <w:t>，</w:t>
      </w:r>
      <w:r>
        <w:rPr>
          <w:rFonts w:hint="eastAsia" w:ascii="仿宋_GB2312" w:hAnsi="仿宋_GB2312" w:eastAsia="仿宋_GB2312" w:cs="仿宋_GB2312"/>
          <w:b/>
          <w:bCs/>
          <w:color w:val="FF0000"/>
          <w:lang w:val="en-US" w:eastAsia="zh-CN"/>
        </w:rPr>
        <w:t>或全部指标仅承诺满足即可无需提供证明材料。</w:t>
      </w:r>
    </w:p>
    <w:p w14:paraId="00710C06">
      <w:pPr>
        <w:pStyle w:val="13"/>
        <w:rPr>
          <w:rFonts w:hint="eastAsia" w:ascii="仿宋_GB2312" w:hAnsi="仿宋_GB2312" w:eastAsia="仿宋_GB2312" w:cs="仿宋_GB2312"/>
          <w:b w:val="0"/>
          <w:bCs w:val="0"/>
          <w:color w:val="auto"/>
          <w:sz w:val="30"/>
          <w:szCs w:val="30"/>
        </w:rPr>
      </w:pPr>
    </w:p>
  </w:comment>
  <w:comment w:id="2" w:author="计财部招采中心" w:date="2024-12-23T13:19:13Z" w:initials="招采中心">
    <w:p w14:paraId="2F88CC27">
      <w:pPr>
        <w:widowControl/>
        <w:ind w:firstLine="600" w:firstLineChars="200"/>
        <w:rPr>
          <w:b w:val="0"/>
          <w:bCs w:val="0"/>
          <w:color w:val="auto"/>
        </w:rPr>
      </w:pPr>
      <w:r>
        <w:rPr>
          <w:rFonts w:hint="eastAsia" w:ascii="仿宋_GB2312" w:hAnsi="仿宋_GB2312" w:eastAsia="仿宋_GB2312" w:cs="仿宋_GB2312"/>
          <w:b w:val="0"/>
          <w:bCs w:val="0"/>
          <w:color w:val="auto"/>
          <w:sz w:val="30"/>
          <w:szCs w:val="30"/>
          <w:lang w:val="en-US" w:eastAsia="zh-CN"/>
        </w:rPr>
        <w:t>注：</w:t>
      </w:r>
      <w:r>
        <w:rPr>
          <w:rFonts w:hint="eastAsia" w:ascii="仿宋_GB2312" w:hAnsi="仿宋_GB2312" w:eastAsia="仿宋_GB2312" w:cs="仿宋_GB2312"/>
          <w:b/>
          <w:bCs/>
          <w:color w:val="auto"/>
          <w:sz w:val="30"/>
          <w:szCs w:val="30"/>
        </w:rPr>
        <w:t>履约保证金不超过合同金额的10%</w:t>
      </w:r>
      <w:r>
        <w:rPr>
          <w:rFonts w:hint="eastAsia" w:ascii="仿宋_GB2312" w:hAnsi="仿宋_GB2312" w:eastAsia="仿宋_GB2312" w:cs="仿宋_GB2312"/>
          <w:b w:val="0"/>
          <w:bCs w:val="0"/>
          <w:color w:val="auto"/>
          <w:sz w:val="30"/>
          <w:szCs w:val="30"/>
        </w:rPr>
        <w:t>，首付款比例一般为30%-60%，也可视采购项目具体情况调整。</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2B68BF9" w15:done="0"/>
  <w15:commentEx w15:paraId="00710C06" w15:done="0"/>
  <w15:commentEx w15:paraId="2F88CC2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小标宋">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2F2FC">
    <w:pPr>
      <w:pStyle w:val="9"/>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34DBBC">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wrap="none" lIns="0" tIns="0" rIns="0" bIns="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jrMLzsEBAACNAwAADgAAAAAAAAABACAAAAAeAQAAZHJzL2Uyb0RvYy54bWxQSwUG&#10;AAAAAAYABgBZAQAAUQUAAAAA&#10;">
              <v:fill on="f" focussize="0,0"/>
              <v:stroke on="f"/>
              <v:imagedata o:title=""/>
              <o:lock v:ext="edit" aspectratio="f"/>
              <v:textbox inset="0mm,0mm,0mm,0mm" style="mso-fit-shape-to-text:t;">
                <w:txbxContent>
                  <w:p w14:paraId="6434DBBC">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3AB36">
    <w:pPr>
      <w:pStyle w:val="10"/>
      <w:pBdr>
        <w:bottom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D46761"/>
    <w:multiLevelType w:val="singleLevel"/>
    <w:tmpl w:val="CCD46761"/>
    <w:lvl w:ilvl="0" w:tentative="0">
      <w:start w:val="2"/>
      <w:numFmt w:val="decimal"/>
      <w:suff w:val="nothing"/>
      <w:lvlText w:val="%1、"/>
      <w:lvlJc w:val="left"/>
    </w:lvl>
  </w:abstractNum>
  <w:abstractNum w:abstractNumId="1">
    <w:nsid w:val="D14945B8"/>
    <w:multiLevelType w:val="singleLevel"/>
    <w:tmpl w:val="D14945B8"/>
    <w:lvl w:ilvl="0" w:tentative="0">
      <w:start w:val="1"/>
      <w:numFmt w:val="chineseCounting"/>
      <w:suff w:val="nothing"/>
      <w:lvlText w:val="（%1）"/>
      <w:lvlJc w:val="left"/>
      <w:rPr>
        <w:rFonts w:hint="eastAsia"/>
      </w:rPr>
    </w:lvl>
  </w:abstractNum>
  <w:abstractNum w:abstractNumId="2">
    <w:nsid w:val="365F7D01"/>
    <w:multiLevelType w:val="singleLevel"/>
    <w:tmpl w:val="365F7D01"/>
    <w:lvl w:ilvl="0" w:tentative="0">
      <w:start w:val="6"/>
      <w:numFmt w:val="chineseCounting"/>
      <w:suff w:val="nothing"/>
      <w:lvlText w:val="%1、"/>
      <w:lvlJc w:val="left"/>
      <w:rPr>
        <w:rFonts w:hint="eastAsia"/>
      </w:rPr>
    </w:lvl>
  </w:abstractNum>
  <w:abstractNum w:abstractNumId="3">
    <w:nsid w:val="4E6BE6A5"/>
    <w:multiLevelType w:val="singleLevel"/>
    <w:tmpl w:val="4E6BE6A5"/>
    <w:lvl w:ilvl="0" w:tentative="0">
      <w:start w:val="1"/>
      <w:numFmt w:val="decimal"/>
      <w:suff w:val="nothing"/>
      <w:lvlText w:val="%1、"/>
      <w:lvlJc w:val="left"/>
    </w:lvl>
  </w:abstractNum>
  <w:num w:numId="1">
    <w:abstractNumId w:val="0"/>
  </w:num>
  <w:num w:numId="2">
    <w:abstractNumId w:val="2"/>
  </w:num>
  <w:num w:numId="3">
    <w:abstractNumId w:val="1"/>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小庆 [2]">
    <w15:presenceInfo w15:providerId="WPS Office" w15:userId="3836174364"/>
  </w15:person>
  <w15:person w15:author="计财部招采中心">
    <w15:presenceInfo w15:providerId="None" w15:userId="计财部招采中心"/>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hideSpellingErrors/>
  <w:hideGrammaticalErrors/>
  <w:documentProtection w:enforcement="0"/>
  <w:defaultTabStop w:val="419"/>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zZGM3NjU1ZGIzYzI3NWQ0MmFiNjdkNDAzMTI3YTQifQ=="/>
  </w:docVars>
  <w:rsids>
    <w:rsidRoot w:val="008F294C"/>
    <w:rsid w:val="00017EC7"/>
    <w:rsid w:val="00033C45"/>
    <w:rsid w:val="0005284C"/>
    <w:rsid w:val="00054AA8"/>
    <w:rsid w:val="00064423"/>
    <w:rsid w:val="000762D5"/>
    <w:rsid w:val="000914B2"/>
    <w:rsid w:val="000935C6"/>
    <w:rsid w:val="000A7AFC"/>
    <w:rsid w:val="000B2854"/>
    <w:rsid w:val="000C429D"/>
    <w:rsid w:val="001003C8"/>
    <w:rsid w:val="0011378F"/>
    <w:rsid w:val="001250A0"/>
    <w:rsid w:val="001260A5"/>
    <w:rsid w:val="00133B29"/>
    <w:rsid w:val="0016016F"/>
    <w:rsid w:val="00165255"/>
    <w:rsid w:val="00182005"/>
    <w:rsid w:val="00182AA9"/>
    <w:rsid w:val="001834EA"/>
    <w:rsid w:val="001B06FE"/>
    <w:rsid w:val="001B3B15"/>
    <w:rsid w:val="001F72EA"/>
    <w:rsid w:val="002001EF"/>
    <w:rsid w:val="002169C6"/>
    <w:rsid w:val="002175D5"/>
    <w:rsid w:val="0022176A"/>
    <w:rsid w:val="00234EE2"/>
    <w:rsid w:val="0024538F"/>
    <w:rsid w:val="0025311A"/>
    <w:rsid w:val="00254F64"/>
    <w:rsid w:val="00255E05"/>
    <w:rsid w:val="00264005"/>
    <w:rsid w:val="00276DCD"/>
    <w:rsid w:val="00280A6A"/>
    <w:rsid w:val="002C181E"/>
    <w:rsid w:val="002C3634"/>
    <w:rsid w:val="002D1DB4"/>
    <w:rsid w:val="002D5ACE"/>
    <w:rsid w:val="002E4D1F"/>
    <w:rsid w:val="00314F7E"/>
    <w:rsid w:val="00317C9C"/>
    <w:rsid w:val="0032514A"/>
    <w:rsid w:val="003437B1"/>
    <w:rsid w:val="0035465B"/>
    <w:rsid w:val="00362B69"/>
    <w:rsid w:val="00380451"/>
    <w:rsid w:val="00385822"/>
    <w:rsid w:val="00385995"/>
    <w:rsid w:val="003928D9"/>
    <w:rsid w:val="003A706B"/>
    <w:rsid w:val="003B1639"/>
    <w:rsid w:val="003E1E7D"/>
    <w:rsid w:val="003E413B"/>
    <w:rsid w:val="003F1CC5"/>
    <w:rsid w:val="003F60A1"/>
    <w:rsid w:val="00412469"/>
    <w:rsid w:val="00424A2A"/>
    <w:rsid w:val="004678AA"/>
    <w:rsid w:val="00475E63"/>
    <w:rsid w:val="004765E2"/>
    <w:rsid w:val="0048273F"/>
    <w:rsid w:val="00497597"/>
    <w:rsid w:val="004C5CC1"/>
    <w:rsid w:val="004E0223"/>
    <w:rsid w:val="004F0BA3"/>
    <w:rsid w:val="005054ED"/>
    <w:rsid w:val="0050637C"/>
    <w:rsid w:val="00513686"/>
    <w:rsid w:val="005168A8"/>
    <w:rsid w:val="00535489"/>
    <w:rsid w:val="00564C6D"/>
    <w:rsid w:val="00572F3B"/>
    <w:rsid w:val="00597A7C"/>
    <w:rsid w:val="005A55DD"/>
    <w:rsid w:val="005A5926"/>
    <w:rsid w:val="005C43B4"/>
    <w:rsid w:val="005C71D6"/>
    <w:rsid w:val="005D518E"/>
    <w:rsid w:val="005E5BAC"/>
    <w:rsid w:val="005F4DB6"/>
    <w:rsid w:val="00600E35"/>
    <w:rsid w:val="0060634A"/>
    <w:rsid w:val="00653B6E"/>
    <w:rsid w:val="00663784"/>
    <w:rsid w:val="00666518"/>
    <w:rsid w:val="006815F0"/>
    <w:rsid w:val="00686A11"/>
    <w:rsid w:val="00696C70"/>
    <w:rsid w:val="006A7115"/>
    <w:rsid w:val="006A78FE"/>
    <w:rsid w:val="006E33C8"/>
    <w:rsid w:val="006E4B91"/>
    <w:rsid w:val="006F1648"/>
    <w:rsid w:val="00710B61"/>
    <w:rsid w:val="00744051"/>
    <w:rsid w:val="00745DA6"/>
    <w:rsid w:val="00747877"/>
    <w:rsid w:val="0078233B"/>
    <w:rsid w:val="007879F5"/>
    <w:rsid w:val="00790ECC"/>
    <w:rsid w:val="00795440"/>
    <w:rsid w:val="007C68B1"/>
    <w:rsid w:val="007D196C"/>
    <w:rsid w:val="0080439A"/>
    <w:rsid w:val="00805922"/>
    <w:rsid w:val="0081176D"/>
    <w:rsid w:val="00841D3F"/>
    <w:rsid w:val="00860E4A"/>
    <w:rsid w:val="0089687D"/>
    <w:rsid w:val="0089739C"/>
    <w:rsid w:val="008C41B2"/>
    <w:rsid w:val="008D588C"/>
    <w:rsid w:val="008E1949"/>
    <w:rsid w:val="008F0659"/>
    <w:rsid w:val="008F294C"/>
    <w:rsid w:val="009004DB"/>
    <w:rsid w:val="00901872"/>
    <w:rsid w:val="00925546"/>
    <w:rsid w:val="0093669A"/>
    <w:rsid w:val="00937842"/>
    <w:rsid w:val="009545E5"/>
    <w:rsid w:val="00965317"/>
    <w:rsid w:val="009778C7"/>
    <w:rsid w:val="0098513C"/>
    <w:rsid w:val="00986ACA"/>
    <w:rsid w:val="00997874"/>
    <w:rsid w:val="009A3AD1"/>
    <w:rsid w:val="009B15EB"/>
    <w:rsid w:val="009D1CFC"/>
    <w:rsid w:val="009D6B77"/>
    <w:rsid w:val="009E5390"/>
    <w:rsid w:val="00A01D02"/>
    <w:rsid w:val="00A153A7"/>
    <w:rsid w:val="00A27F8C"/>
    <w:rsid w:val="00A4209E"/>
    <w:rsid w:val="00A43AC6"/>
    <w:rsid w:val="00A52B45"/>
    <w:rsid w:val="00A64B7B"/>
    <w:rsid w:val="00AA1006"/>
    <w:rsid w:val="00AC0453"/>
    <w:rsid w:val="00AE6905"/>
    <w:rsid w:val="00AF17C0"/>
    <w:rsid w:val="00AF337A"/>
    <w:rsid w:val="00B24488"/>
    <w:rsid w:val="00B270BA"/>
    <w:rsid w:val="00B357F6"/>
    <w:rsid w:val="00B622C3"/>
    <w:rsid w:val="00B705A2"/>
    <w:rsid w:val="00B739CA"/>
    <w:rsid w:val="00B968B6"/>
    <w:rsid w:val="00BC1838"/>
    <w:rsid w:val="00BC4524"/>
    <w:rsid w:val="00BD789C"/>
    <w:rsid w:val="00BD78F8"/>
    <w:rsid w:val="00BE1A28"/>
    <w:rsid w:val="00BE4E22"/>
    <w:rsid w:val="00BF0305"/>
    <w:rsid w:val="00C00265"/>
    <w:rsid w:val="00C009EC"/>
    <w:rsid w:val="00C119F8"/>
    <w:rsid w:val="00C3667D"/>
    <w:rsid w:val="00C55A1E"/>
    <w:rsid w:val="00C62E68"/>
    <w:rsid w:val="00C716DF"/>
    <w:rsid w:val="00C94D72"/>
    <w:rsid w:val="00CD0F7A"/>
    <w:rsid w:val="00CD344F"/>
    <w:rsid w:val="00CF384C"/>
    <w:rsid w:val="00D014BD"/>
    <w:rsid w:val="00D11E7B"/>
    <w:rsid w:val="00D1484B"/>
    <w:rsid w:val="00D179DF"/>
    <w:rsid w:val="00D33AD0"/>
    <w:rsid w:val="00D4740A"/>
    <w:rsid w:val="00D5013E"/>
    <w:rsid w:val="00D50F38"/>
    <w:rsid w:val="00D51FA8"/>
    <w:rsid w:val="00D52EA8"/>
    <w:rsid w:val="00D533D8"/>
    <w:rsid w:val="00D65806"/>
    <w:rsid w:val="00D91AC4"/>
    <w:rsid w:val="00E17256"/>
    <w:rsid w:val="00E22D24"/>
    <w:rsid w:val="00E417D0"/>
    <w:rsid w:val="00E54530"/>
    <w:rsid w:val="00E5690F"/>
    <w:rsid w:val="00E60FE3"/>
    <w:rsid w:val="00E7636B"/>
    <w:rsid w:val="00E918EE"/>
    <w:rsid w:val="00EB2819"/>
    <w:rsid w:val="00EB4367"/>
    <w:rsid w:val="00EC1164"/>
    <w:rsid w:val="00EC20AE"/>
    <w:rsid w:val="00EC4572"/>
    <w:rsid w:val="00ED23B5"/>
    <w:rsid w:val="00ED540F"/>
    <w:rsid w:val="00EE483C"/>
    <w:rsid w:val="00EF1E9F"/>
    <w:rsid w:val="00EF3B66"/>
    <w:rsid w:val="00F02E01"/>
    <w:rsid w:val="00F12096"/>
    <w:rsid w:val="00F15F4A"/>
    <w:rsid w:val="00F56E88"/>
    <w:rsid w:val="00F6286B"/>
    <w:rsid w:val="00F660BD"/>
    <w:rsid w:val="00FB2B4E"/>
    <w:rsid w:val="00FB5470"/>
    <w:rsid w:val="00FB54B7"/>
    <w:rsid w:val="00FC0E73"/>
    <w:rsid w:val="00FC6132"/>
    <w:rsid w:val="00FD1C34"/>
    <w:rsid w:val="00FD5A4F"/>
    <w:rsid w:val="00FE40A6"/>
    <w:rsid w:val="00FF1100"/>
    <w:rsid w:val="00FF6D04"/>
    <w:rsid w:val="023B0973"/>
    <w:rsid w:val="031418F0"/>
    <w:rsid w:val="05C869C2"/>
    <w:rsid w:val="060403EB"/>
    <w:rsid w:val="083F3EEF"/>
    <w:rsid w:val="0855058A"/>
    <w:rsid w:val="09AA11B3"/>
    <w:rsid w:val="09AF5BE6"/>
    <w:rsid w:val="0A5571D6"/>
    <w:rsid w:val="0D963232"/>
    <w:rsid w:val="0E3176E6"/>
    <w:rsid w:val="11635D37"/>
    <w:rsid w:val="263B71BF"/>
    <w:rsid w:val="2A574CBB"/>
    <w:rsid w:val="2C971491"/>
    <w:rsid w:val="2DFF5C06"/>
    <w:rsid w:val="31B163D9"/>
    <w:rsid w:val="346D1F47"/>
    <w:rsid w:val="38226E32"/>
    <w:rsid w:val="3C061922"/>
    <w:rsid w:val="3D5D0969"/>
    <w:rsid w:val="3EB5160E"/>
    <w:rsid w:val="3F0E6460"/>
    <w:rsid w:val="48472425"/>
    <w:rsid w:val="4CD34FFD"/>
    <w:rsid w:val="4D4724FE"/>
    <w:rsid w:val="4EEB5263"/>
    <w:rsid w:val="5AAD7B81"/>
    <w:rsid w:val="5E045BF6"/>
    <w:rsid w:val="5EA71BFC"/>
    <w:rsid w:val="607B5D1F"/>
    <w:rsid w:val="60DD7EBC"/>
    <w:rsid w:val="61A54544"/>
    <w:rsid w:val="61C93F36"/>
    <w:rsid w:val="625C6580"/>
    <w:rsid w:val="6283357C"/>
    <w:rsid w:val="65FB49E1"/>
    <w:rsid w:val="67DC5256"/>
    <w:rsid w:val="687051D2"/>
    <w:rsid w:val="6895604D"/>
    <w:rsid w:val="6B3C2288"/>
    <w:rsid w:val="6C233337"/>
    <w:rsid w:val="71CB5E83"/>
    <w:rsid w:val="72711589"/>
    <w:rsid w:val="728F3D2C"/>
    <w:rsid w:val="74394FB6"/>
    <w:rsid w:val="789B6290"/>
    <w:rsid w:val="7BE01E7B"/>
    <w:rsid w:val="7DC7140E"/>
    <w:rsid w:val="7F1D5E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outlineLvl w:val="2"/>
    </w:pPr>
    <w:rPr>
      <w:rFonts w:ascii="楷体_GB2312" w:hAnsi="宋体" w:eastAsia="黑体"/>
      <w:b/>
      <w:bCs/>
      <w:sz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6"/>
    <w:unhideWhenUsed/>
    <w:qFormat/>
    <w:uiPriority w:val="99"/>
    <w:pPr>
      <w:jc w:val="left"/>
    </w:pPr>
  </w:style>
  <w:style w:type="paragraph" w:styleId="5">
    <w:name w:val="Body Text"/>
    <w:basedOn w:val="1"/>
    <w:qFormat/>
    <w:uiPriority w:val="99"/>
    <w:pPr>
      <w:tabs>
        <w:tab w:val="left" w:pos="567"/>
      </w:tabs>
      <w:spacing w:before="120" w:line="22" w:lineRule="atLeast"/>
    </w:pPr>
    <w:rPr>
      <w:rFonts w:ascii="宋体"/>
      <w:sz w:val="24"/>
      <w:szCs w:val="24"/>
    </w:rPr>
  </w:style>
  <w:style w:type="paragraph" w:styleId="6">
    <w:name w:val="Body Text Indent"/>
    <w:basedOn w:val="1"/>
    <w:qFormat/>
    <w:uiPriority w:val="99"/>
    <w:pPr>
      <w:spacing w:line="360" w:lineRule="auto"/>
      <w:ind w:firstLine="570"/>
    </w:pPr>
  </w:style>
  <w:style w:type="paragraph" w:styleId="7">
    <w:name w:val="Plain Text"/>
    <w:basedOn w:val="1"/>
    <w:qFormat/>
    <w:uiPriority w:val="99"/>
    <w:rPr>
      <w:rFonts w:ascii="宋体" w:hAnsi="Courier New" w:cs="Times New Roman"/>
      <w:szCs w:val="20"/>
    </w:rPr>
  </w:style>
  <w:style w:type="paragraph" w:styleId="8">
    <w:name w:val="Balloon Text"/>
    <w:basedOn w:val="1"/>
    <w:link w:val="23"/>
    <w:semiHidden/>
    <w:unhideWhenUsed/>
    <w:qFormat/>
    <w:uiPriority w:val="99"/>
    <w:rPr>
      <w:sz w:val="18"/>
      <w:szCs w:val="18"/>
    </w:rPr>
  </w:style>
  <w:style w:type="paragraph" w:styleId="9">
    <w:name w:val="footer"/>
    <w:basedOn w:val="1"/>
    <w:link w:val="22"/>
    <w:unhideWhenUsed/>
    <w:qFormat/>
    <w:uiPriority w:val="99"/>
    <w:pPr>
      <w:tabs>
        <w:tab w:val="center" w:pos="4153"/>
        <w:tab w:val="right" w:pos="8306"/>
      </w:tabs>
      <w:snapToGrid w:val="0"/>
      <w:jc w:val="left"/>
    </w:pPr>
    <w:rPr>
      <w:sz w:val="18"/>
      <w:szCs w:val="18"/>
    </w:rPr>
  </w:style>
  <w:style w:type="paragraph" w:styleId="10">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annotation subject"/>
    <w:basedOn w:val="4"/>
    <w:next w:val="4"/>
    <w:link w:val="27"/>
    <w:semiHidden/>
    <w:unhideWhenUsed/>
    <w:qFormat/>
    <w:uiPriority w:val="99"/>
    <w:rPr>
      <w:b/>
      <w:bCs/>
    </w:rPr>
  </w:style>
  <w:style w:type="paragraph" w:styleId="12">
    <w:name w:val="Body Text First Indent"/>
    <w:basedOn w:val="5"/>
    <w:qFormat/>
    <w:uiPriority w:val="99"/>
    <w:pPr>
      <w:ind w:firstLine="420" w:firstLineChars="100"/>
    </w:pPr>
    <w:rPr>
      <w:kern w:val="0"/>
    </w:rPr>
  </w:style>
  <w:style w:type="paragraph" w:styleId="13">
    <w:name w:val="Body Text First Indent 2"/>
    <w:basedOn w:val="6"/>
    <w:qFormat/>
    <w:uiPriority w:val="0"/>
    <w:pPr>
      <w:spacing w:after="120" w:line="240" w:lineRule="auto"/>
      <w:ind w:left="420" w:leftChars="200" w:firstLine="420" w:firstLineChars="200"/>
    </w:pPr>
    <w:rPr>
      <w:szCs w:val="20"/>
    </w:rPr>
  </w:style>
  <w:style w:type="table" w:styleId="15">
    <w:name w:val="Table Grid"/>
    <w:basedOn w:val="1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FollowedHyperlink"/>
    <w:basedOn w:val="16"/>
    <w:semiHidden/>
    <w:unhideWhenUsed/>
    <w:qFormat/>
    <w:uiPriority w:val="99"/>
    <w:rPr>
      <w:color w:val="954F72" w:themeColor="followedHyperlink"/>
      <w:u w:val="single"/>
      <w14:textFill>
        <w14:solidFill>
          <w14:schemeClr w14:val="folHlink"/>
        </w14:solidFill>
      </w14:textFill>
    </w:rPr>
  </w:style>
  <w:style w:type="character" w:styleId="19">
    <w:name w:val="Hyperlink"/>
    <w:basedOn w:val="16"/>
    <w:unhideWhenUsed/>
    <w:qFormat/>
    <w:uiPriority w:val="99"/>
    <w:rPr>
      <w:color w:val="0563C1" w:themeColor="hyperlink"/>
      <w:u w:val="single"/>
      <w14:textFill>
        <w14:solidFill>
          <w14:schemeClr w14:val="hlink"/>
        </w14:solidFill>
      </w14:textFill>
    </w:rPr>
  </w:style>
  <w:style w:type="character" w:styleId="20">
    <w:name w:val="annotation reference"/>
    <w:basedOn w:val="16"/>
    <w:semiHidden/>
    <w:unhideWhenUsed/>
    <w:qFormat/>
    <w:uiPriority w:val="99"/>
    <w:rPr>
      <w:sz w:val="21"/>
      <w:szCs w:val="21"/>
    </w:rPr>
  </w:style>
  <w:style w:type="character" w:customStyle="1" w:styleId="21">
    <w:name w:val="页眉 字符"/>
    <w:basedOn w:val="16"/>
    <w:link w:val="10"/>
    <w:qFormat/>
    <w:uiPriority w:val="99"/>
    <w:rPr>
      <w:sz w:val="18"/>
      <w:szCs w:val="18"/>
    </w:rPr>
  </w:style>
  <w:style w:type="character" w:customStyle="1" w:styleId="22">
    <w:name w:val="页脚 字符"/>
    <w:basedOn w:val="16"/>
    <w:link w:val="9"/>
    <w:qFormat/>
    <w:uiPriority w:val="99"/>
    <w:rPr>
      <w:sz w:val="18"/>
      <w:szCs w:val="18"/>
    </w:rPr>
  </w:style>
  <w:style w:type="character" w:customStyle="1" w:styleId="23">
    <w:name w:val="批注框文本 字符"/>
    <w:basedOn w:val="16"/>
    <w:link w:val="8"/>
    <w:semiHidden/>
    <w:qFormat/>
    <w:uiPriority w:val="99"/>
    <w:rPr>
      <w:sz w:val="18"/>
      <w:szCs w:val="18"/>
    </w:rPr>
  </w:style>
  <w:style w:type="paragraph" w:styleId="24">
    <w:name w:val="List Paragraph"/>
    <w:basedOn w:val="1"/>
    <w:qFormat/>
    <w:uiPriority w:val="34"/>
    <w:pPr>
      <w:ind w:firstLine="420" w:firstLineChars="200"/>
    </w:pPr>
    <w:rPr>
      <w:rFonts w:eastAsia="黑体"/>
      <w:bCs/>
      <w:sz w:val="30"/>
      <w:szCs w:val="30"/>
    </w:rPr>
  </w:style>
  <w:style w:type="paragraph" w:customStyle="1" w:styleId="25">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26">
    <w:name w:val="批注文字 字符"/>
    <w:basedOn w:val="16"/>
    <w:link w:val="4"/>
    <w:qFormat/>
    <w:uiPriority w:val="99"/>
    <w:rPr>
      <w:rFonts w:asciiTheme="minorHAnsi" w:hAnsiTheme="minorHAnsi" w:eastAsiaTheme="minorEastAsia" w:cstheme="minorBidi"/>
      <w:kern w:val="2"/>
      <w:sz w:val="21"/>
      <w:szCs w:val="24"/>
    </w:rPr>
  </w:style>
  <w:style w:type="character" w:customStyle="1" w:styleId="27">
    <w:name w:val="批注主题 字符"/>
    <w:basedOn w:val="26"/>
    <w:link w:val="11"/>
    <w:semiHidden/>
    <w:qFormat/>
    <w:uiPriority w:val="99"/>
    <w:rPr>
      <w:rFonts w:asciiTheme="minorHAnsi" w:hAnsiTheme="minorHAnsi" w:eastAsiaTheme="minorEastAsia" w:cstheme="minorBidi"/>
      <w:b/>
      <w:bCs/>
      <w:kern w:val="2"/>
      <w:sz w:val="21"/>
      <w:szCs w:val="24"/>
    </w:rPr>
  </w:style>
  <w:style w:type="character" w:customStyle="1" w:styleId="28">
    <w:name w:val="标题 1 字符"/>
    <w:basedOn w:val="16"/>
    <w:link w:val="2"/>
    <w:qFormat/>
    <w:uiPriority w:val="9"/>
    <w:rPr>
      <w:rFonts w:asciiTheme="minorHAnsi" w:hAnsiTheme="minorHAnsi" w:eastAsiaTheme="minorEastAsia" w:cstheme="minorBidi"/>
      <w:b/>
      <w:bCs/>
      <w:kern w:val="44"/>
      <w:sz w:val="44"/>
      <w:szCs w:val="44"/>
    </w:rPr>
  </w:style>
  <w:style w:type="character" w:customStyle="1" w:styleId="29">
    <w:name w:val="未处理的提及1"/>
    <w:basedOn w:val="16"/>
    <w:semiHidden/>
    <w:unhideWhenUsed/>
    <w:qFormat/>
    <w:uiPriority w:val="99"/>
    <w:rPr>
      <w:color w:val="605E5C"/>
      <w:shd w:val="clear" w:color="auto" w:fill="E1DFDD"/>
    </w:rPr>
  </w:style>
  <w:style w:type="paragraph" w:customStyle="1" w:styleId="30">
    <w:name w:val="修订2"/>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31">
    <w:name w:val="列出段落11"/>
    <w:basedOn w:val="1"/>
    <w:semiHidden/>
    <w:qFormat/>
    <w:uiPriority w:val="99"/>
    <w:pPr>
      <w:widowControl/>
      <w:spacing w:before="40" w:after="160"/>
      <w:ind w:firstLine="420" w:firstLineChars="200"/>
    </w:pPr>
    <w:rPr>
      <w:rFonts w:ascii="Cambria" w:hAnsi="Cambria" w:eastAsia="微软雅黑" w:cs="Cambria"/>
      <w:color w:val="565656"/>
      <w:kern w:val="20"/>
      <w:szCs w:val="21"/>
      <w:lang w:val="zh-CN"/>
    </w:rPr>
  </w:style>
  <w:style w:type="paragraph" w:customStyle="1" w:styleId="32">
    <w:name w:val="样式2"/>
    <w:basedOn w:val="1"/>
    <w:qFormat/>
    <w:uiPriority w:val="99"/>
    <w:pPr>
      <w:spacing w:line="300" w:lineRule="auto"/>
      <w:jc w:val="center"/>
      <w:outlineLvl w:val="0"/>
    </w:pPr>
    <w:rPr>
      <w:rFonts w:ascii="宋体" w:hAnsi="Times New Roman" w:cs="Times New Roman"/>
      <w:b/>
      <w:szCs w:val="20"/>
    </w:rPr>
  </w:style>
  <w:style w:type="paragraph" w:customStyle="1" w:styleId="33">
    <w:name w:val="列出段落1"/>
    <w:basedOn w:val="1"/>
    <w:qFormat/>
    <w:uiPriority w:val="99"/>
    <w:pPr>
      <w:ind w:firstLine="420" w:firstLineChars="200"/>
    </w:pPr>
  </w:style>
  <w:style w:type="paragraph" w:customStyle="1" w:styleId="34">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SMET</Company>
  <Pages>7</Pages>
  <Words>3102</Words>
  <Characters>3215</Characters>
  <Lines>37</Lines>
  <Paragraphs>10</Paragraphs>
  <TotalTime>0</TotalTime>
  <ScaleCrop>false</ScaleCrop>
  <LinksUpToDate>false</LinksUpToDate>
  <CharactersWithSpaces>3402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2021-08-05T08:55:00Z</dcterms:created>
  <dc:creator>River</dc:creator>
  <cp:lastModifiedBy>王晓玮</cp:lastModifiedBy>
  <cp:lastPrinted>2021-08-04T06:09:00Z</cp:lastPrinted>
  <dcterms:modified xsi:type="dcterms:W3CDTF">2026-10-14T08:43:25Z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9B90D09EC3F94F958BF3BDFF532CFE92_13</vt:lpwstr>
  </property>
  <property fmtid="{D5CDD505-2E9C-101B-9397-08002B2CF9AE}" pid="4" name="KSOTemplateDocerSaveRecord">
    <vt:lpwstr>eyJoZGlkIjoiYzE5OThmNjI4ZGFkY2FlZTI0NTQzMWFjMmIwODk4OGIiLCJ1c2VySWQiOiIxNTcxOTU2NDQ1In0=</vt:lpwstr>
  </property>
</Properties>
</file>